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2897291"/>
    <w:bookmarkStart w:id="1" w:name="_Toc15908047"/>
    <w:bookmarkStart w:id="2" w:name="_Toc15912900"/>
    <w:p w14:paraId="0EDF434B" w14:textId="77777777" w:rsidR="001B6709" w:rsidRDefault="001B6709">
      <w:pPr>
        <w:pStyle w:val="TDC1"/>
        <w:rPr>
          <w:rFonts w:cstheme="minorBidi"/>
          <w:noProof/>
        </w:rPr>
      </w:pPr>
      <w:r>
        <w:fldChar w:fldCharType="begin"/>
      </w:r>
      <w:r>
        <w:instrText xml:space="preserve"> TOC \o "1-3" \h \z \u </w:instrText>
      </w:r>
      <w:r>
        <w:fldChar w:fldCharType="separate"/>
      </w:r>
      <w:hyperlink w:anchor="_Toc18315573" w:history="1">
        <w:r w:rsidRPr="00EE548A">
          <w:rPr>
            <w:rStyle w:val="Hipervnculo"/>
            <w:noProof/>
          </w:rPr>
          <w:t>CONSIDERANDO:</w:t>
        </w:r>
        <w:r>
          <w:rPr>
            <w:noProof/>
            <w:webHidden/>
          </w:rPr>
          <w:tab/>
        </w:r>
        <w:r>
          <w:rPr>
            <w:noProof/>
            <w:webHidden/>
          </w:rPr>
          <w:fldChar w:fldCharType="begin"/>
        </w:r>
        <w:r>
          <w:rPr>
            <w:noProof/>
            <w:webHidden/>
          </w:rPr>
          <w:instrText xml:space="preserve"> PAGEREF _Toc18315573 \h </w:instrText>
        </w:r>
        <w:r>
          <w:rPr>
            <w:noProof/>
            <w:webHidden/>
          </w:rPr>
        </w:r>
        <w:r>
          <w:rPr>
            <w:noProof/>
            <w:webHidden/>
          </w:rPr>
          <w:fldChar w:fldCharType="separate"/>
        </w:r>
        <w:r>
          <w:rPr>
            <w:noProof/>
            <w:webHidden/>
          </w:rPr>
          <w:t>3</w:t>
        </w:r>
        <w:r>
          <w:rPr>
            <w:noProof/>
            <w:webHidden/>
          </w:rPr>
          <w:fldChar w:fldCharType="end"/>
        </w:r>
      </w:hyperlink>
    </w:p>
    <w:p w14:paraId="2625433A" w14:textId="77777777" w:rsidR="001B6709" w:rsidRDefault="001B6709">
      <w:pPr>
        <w:pStyle w:val="TDC1"/>
        <w:rPr>
          <w:rFonts w:cstheme="minorBidi"/>
          <w:noProof/>
        </w:rPr>
      </w:pPr>
      <w:hyperlink w:anchor="_Toc18315574" w:history="1">
        <w:r w:rsidRPr="001B6709">
          <w:rPr>
            <w:rStyle w:val="Hipervnculo"/>
            <w:b/>
            <w:noProof/>
          </w:rPr>
          <w:t>TÍTULO I: DISPOSICIONES GENERALES</w:t>
        </w:r>
        <w:r>
          <w:rPr>
            <w:noProof/>
            <w:webHidden/>
          </w:rPr>
          <w:tab/>
        </w:r>
        <w:r>
          <w:rPr>
            <w:noProof/>
            <w:webHidden/>
          </w:rPr>
          <w:fldChar w:fldCharType="begin"/>
        </w:r>
        <w:r>
          <w:rPr>
            <w:noProof/>
            <w:webHidden/>
          </w:rPr>
          <w:instrText xml:space="preserve"> PAGEREF _Toc18315574 \h </w:instrText>
        </w:r>
        <w:r>
          <w:rPr>
            <w:noProof/>
            <w:webHidden/>
          </w:rPr>
        </w:r>
        <w:r>
          <w:rPr>
            <w:noProof/>
            <w:webHidden/>
          </w:rPr>
          <w:fldChar w:fldCharType="separate"/>
        </w:r>
        <w:r>
          <w:rPr>
            <w:noProof/>
            <w:webHidden/>
          </w:rPr>
          <w:t>5</w:t>
        </w:r>
        <w:r>
          <w:rPr>
            <w:noProof/>
            <w:webHidden/>
          </w:rPr>
          <w:fldChar w:fldCharType="end"/>
        </w:r>
      </w:hyperlink>
    </w:p>
    <w:p w14:paraId="7E90DDA3" w14:textId="77777777" w:rsidR="001B6709" w:rsidRDefault="001B6709">
      <w:pPr>
        <w:pStyle w:val="TDC2"/>
        <w:tabs>
          <w:tab w:val="right" w:leader="dot" w:pos="8495"/>
        </w:tabs>
        <w:rPr>
          <w:rFonts w:cstheme="minorBidi"/>
          <w:noProof/>
        </w:rPr>
      </w:pPr>
      <w:hyperlink w:anchor="_Toc18315575" w:history="1">
        <w:r w:rsidRPr="00EE548A">
          <w:rPr>
            <w:rStyle w:val="Hipervnculo"/>
            <w:noProof/>
          </w:rPr>
          <w:t>CAPÍTULO I: OBJETO Y ÁMBITO DE APLICACIÓN</w:t>
        </w:r>
        <w:r>
          <w:rPr>
            <w:noProof/>
            <w:webHidden/>
          </w:rPr>
          <w:tab/>
        </w:r>
        <w:r>
          <w:rPr>
            <w:noProof/>
            <w:webHidden/>
          </w:rPr>
          <w:fldChar w:fldCharType="begin"/>
        </w:r>
        <w:r>
          <w:rPr>
            <w:noProof/>
            <w:webHidden/>
          </w:rPr>
          <w:instrText xml:space="preserve"> PAGEREF _Toc18315575 \h </w:instrText>
        </w:r>
        <w:r>
          <w:rPr>
            <w:noProof/>
            <w:webHidden/>
          </w:rPr>
        </w:r>
        <w:r>
          <w:rPr>
            <w:noProof/>
            <w:webHidden/>
          </w:rPr>
          <w:fldChar w:fldCharType="separate"/>
        </w:r>
        <w:r>
          <w:rPr>
            <w:noProof/>
            <w:webHidden/>
          </w:rPr>
          <w:t>5</w:t>
        </w:r>
        <w:r>
          <w:rPr>
            <w:noProof/>
            <w:webHidden/>
          </w:rPr>
          <w:fldChar w:fldCharType="end"/>
        </w:r>
      </w:hyperlink>
    </w:p>
    <w:p w14:paraId="1693A0B1" w14:textId="77777777" w:rsidR="001B6709" w:rsidRDefault="001B6709">
      <w:pPr>
        <w:pStyle w:val="TDC3"/>
        <w:tabs>
          <w:tab w:val="right" w:leader="dot" w:pos="8495"/>
        </w:tabs>
        <w:rPr>
          <w:rFonts w:cstheme="minorBidi"/>
          <w:noProof/>
        </w:rPr>
      </w:pPr>
      <w:hyperlink w:anchor="_Toc18315576" w:history="1">
        <w:r w:rsidRPr="00EE548A">
          <w:rPr>
            <w:rStyle w:val="Hipervnculo"/>
            <w:b/>
            <w:noProof/>
          </w:rPr>
          <w:t>Artículo 1 .-</w:t>
        </w:r>
        <w:r w:rsidRPr="00EE548A">
          <w:rPr>
            <w:rStyle w:val="Hipervnculo"/>
            <w:noProof/>
          </w:rPr>
          <w:t xml:space="preserve"> Objeto del Reglamento.-</w:t>
        </w:r>
        <w:r>
          <w:rPr>
            <w:noProof/>
            <w:webHidden/>
          </w:rPr>
          <w:tab/>
        </w:r>
        <w:r>
          <w:rPr>
            <w:noProof/>
            <w:webHidden/>
          </w:rPr>
          <w:fldChar w:fldCharType="begin"/>
        </w:r>
        <w:r>
          <w:rPr>
            <w:noProof/>
            <w:webHidden/>
          </w:rPr>
          <w:instrText xml:space="preserve"> PAGEREF _Toc18315576 \h </w:instrText>
        </w:r>
        <w:r>
          <w:rPr>
            <w:noProof/>
            <w:webHidden/>
          </w:rPr>
        </w:r>
        <w:r>
          <w:rPr>
            <w:noProof/>
            <w:webHidden/>
          </w:rPr>
          <w:fldChar w:fldCharType="separate"/>
        </w:r>
        <w:r>
          <w:rPr>
            <w:noProof/>
            <w:webHidden/>
          </w:rPr>
          <w:t>5</w:t>
        </w:r>
        <w:r>
          <w:rPr>
            <w:noProof/>
            <w:webHidden/>
          </w:rPr>
          <w:fldChar w:fldCharType="end"/>
        </w:r>
      </w:hyperlink>
    </w:p>
    <w:p w14:paraId="38885E20" w14:textId="77777777" w:rsidR="001B6709" w:rsidRDefault="001B6709">
      <w:pPr>
        <w:pStyle w:val="TDC3"/>
        <w:tabs>
          <w:tab w:val="right" w:leader="dot" w:pos="8495"/>
        </w:tabs>
        <w:rPr>
          <w:rFonts w:cstheme="minorBidi"/>
          <w:noProof/>
        </w:rPr>
      </w:pPr>
      <w:hyperlink w:anchor="_Toc18315577" w:history="1">
        <w:r w:rsidRPr="00EE548A">
          <w:rPr>
            <w:rStyle w:val="Hipervnculo"/>
            <w:b/>
            <w:noProof/>
          </w:rPr>
          <w:t>Artículo 2.-</w:t>
        </w:r>
        <w:r w:rsidRPr="00EE548A">
          <w:rPr>
            <w:rStyle w:val="Hipervnculo"/>
            <w:noProof/>
          </w:rPr>
          <w:t xml:space="preserve"> Ámbito de aplicación.-</w:t>
        </w:r>
        <w:r>
          <w:rPr>
            <w:noProof/>
            <w:webHidden/>
          </w:rPr>
          <w:tab/>
        </w:r>
        <w:r>
          <w:rPr>
            <w:noProof/>
            <w:webHidden/>
          </w:rPr>
          <w:fldChar w:fldCharType="begin"/>
        </w:r>
        <w:r>
          <w:rPr>
            <w:noProof/>
            <w:webHidden/>
          </w:rPr>
          <w:instrText xml:space="preserve"> PAGEREF _Toc18315577 \h </w:instrText>
        </w:r>
        <w:r>
          <w:rPr>
            <w:noProof/>
            <w:webHidden/>
          </w:rPr>
        </w:r>
        <w:r>
          <w:rPr>
            <w:noProof/>
            <w:webHidden/>
          </w:rPr>
          <w:fldChar w:fldCharType="separate"/>
        </w:r>
        <w:r>
          <w:rPr>
            <w:noProof/>
            <w:webHidden/>
          </w:rPr>
          <w:t>5</w:t>
        </w:r>
        <w:r>
          <w:rPr>
            <w:noProof/>
            <w:webHidden/>
          </w:rPr>
          <w:fldChar w:fldCharType="end"/>
        </w:r>
      </w:hyperlink>
    </w:p>
    <w:p w14:paraId="628FB176" w14:textId="77777777" w:rsidR="001B6709" w:rsidRDefault="001B6709">
      <w:pPr>
        <w:pStyle w:val="TDC3"/>
        <w:tabs>
          <w:tab w:val="right" w:leader="dot" w:pos="8495"/>
        </w:tabs>
        <w:rPr>
          <w:rFonts w:cstheme="minorBidi"/>
          <w:noProof/>
        </w:rPr>
      </w:pPr>
      <w:hyperlink w:anchor="_Toc18315578" w:history="1">
        <w:r w:rsidRPr="00EE548A">
          <w:rPr>
            <w:rStyle w:val="Hipervnculo"/>
            <w:b/>
            <w:noProof/>
          </w:rPr>
          <w:t>Artículo 3.-</w:t>
        </w:r>
        <w:r w:rsidRPr="00EE548A">
          <w:rPr>
            <w:rStyle w:val="Hipervnculo"/>
            <w:noProof/>
          </w:rPr>
          <w:t xml:space="preserve"> Aprovechamiento de materiales de construcción.-</w:t>
        </w:r>
        <w:r>
          <w:rPr>
            <w:noProof/>
            <w:webHidden/>
          </w:rPr>
          <w:tab/>
        </w:r>
        <w:r>
          <w:rPr>
            <w:noProof/>
            <w:webHidden/>
          </w:rPr>
          <w:fldChar w:fldCharType="begin"/>
        </w:r>
        <w:r>
          <w:rPr>
            <w:noProof/>
            <w:webHidden/>
          </w:rPr>
          <w:instrText xml:space="preserve"> PAGEREF _Toc18315578 \h </w:instrText>
        </w:r>
        <w:r>
          <w:rPr>
            <w:noProof/>
            <w:webHidden/>
          </w:rPr>
        </w:r>
        <w:r>
          <w:rPr>
            <w:noProof/>
            <w:webHidden/>
          </w:rPr>
          <w:fldChar w:fldCharType="separate"/>
        </w:r>
        <w:r>
          <w:rPr>
            <w:noProof/>
            <w:webHidden/>
          </w:rPr>
          <w:t>5</w:t>
        </w:r>
        <w:r>
          <w:rPr>
            <w:noProof/>
            <w:webHidden/>
          </w:rPr>
          <w:fldChar w:fldCharType="end"/>
        </w:r>
      </w:hyperlink>
    </w:p>
    <w:p w14:paraId="3D97F2C7" w14:textId="77777777" w:rsidR="001B6709" w:rsidRDefault="001B6709">
      <w:pPr>
        <w:pStyle w:val="TDC3"/>
        <w:tabs>
          <w:tab w:val="right" w:leader="dot" w:pos="8495"/>
        </w:tabs>
        <w:rPr>
          <w:rFonts w:cstheme="minorBidi"/>
          <w:noProof/>
        </w:rPr>
      </w:pPr>
      <w:hyperlink w:anchor="_Toc18315579" w:history="1">
        <w:r w:rsidRPr="00EE548A">
          <w:rPr>
            <w:rStyle w:val="Hipervnculo"/>
            <w:b/>
            <w:noProof/>
          </w:rPr>
          <w:t>Artículo 4.-</w:t>
        </w:r>
        <w:r w:rsidRPr="00EE548A">
          <w:rPr>
            <w:rStyle w:val="Hipervnculo"/>
            <w:noProof/>
          </w:rPr>
          <w:t xml:space="preserve"> Destino de los materiales de construcción.-</w:t>
        </w:r>
        <w:r>
          <w:rPr>
            <w:noProof/>
            <w:webHidden/>
          </w:rPr>
          <w:tab/>
        </w:r>
        <w:r>
          <w:rPr>
            <w:noProof/>
            <w:webHidden/>
          </w:rPr>
          <w:fldChar w:fldCharType="begin"/>
        </w:r>
        <w:r>
          <w:rPr>
            <w:noProof/>
            <w:webHidden/>
          </w:rPr>
          <w:instrText xml:space="preserve"> PAGEREF _Toc18315579 \h </w:instrText>
        </w:r>
        <w:r>
          <w:rPr>
            <w:noProof/>
            <w:webHidden/>
          </w:rPr>
        </w:r>
        <w:r>
          <w:rPr>
            <w:noProof/>
            <w:webHidden/>
          </w:rPr>
          <w:fldChar w:fldCharType="separate"/>
        </w:r>
        <w:r>
          <w:rPr>
            <w:noProof/>
            <w:webHidden/>
          </w:rPr>
          <w:t>5</w:t>
        </w:r>
        <w:r>
          <w:rPr>
            <w:noProof/>
            <w:webHidden/>
          </w:rPr>
          <w:fldChar w:fldCharType="end"/>
        </w:r>
      </w:hyperlink>
    </w:p>
    <w:p w14:paraId="0949A040" w14:textId="77777777" w:rsidR="001B6709" w:rsidRDefault="001B6709">
      <w:pPr>
        <w:pStyle w:val="TDC3"/>
        <w:tabs>
          <w:tab w:val="right" w:leader="dot" w:pos="8495"/>
        </w:tabs>
        <w:rPr>
          <w:rFonts w:cstheme="minorBidi"/>
          <w:noProof/>
        </w:rPr>
      </w:pPr>
      <w:hyperlink w:anchor="_Toc18315580" w:history="1">
        <w:r w:rsidRPr="00EE548A">
          <w:rPr>
            <w:rStyle w:val="Hipervnculo"/>
            <w:b/>
            <w:noProof/>
          </w:rPr>
          <w:t>Artículo 5.-</w:t>
        </w:r>
        <w:r w:rsidRPr="00EE548A">
          <w:rPr>
            <w:rStyle w:val="Hipervnculo"/>
            <w:noProof/>
          </w:rPr>
          <w:t xml:space="preserve"> Solicitud de más de un área minera en el Régimen Especial de Libre Aprovechamiento de Materiales de Construcción.-</w:t>
        </w:r>
        <w:r>
          <w:rPr>
            <w:noProof/>
            <w:webHidden/>
          </w:rPr>
          <w:tab/>
        </w:r>
        <w:r>
          <w:rPr>
            <w:noProof/>
            <w:webHidden/>
          </w:rPr>
          <w:fldChar w:fldCharType="begin"/>
        </w:r>
        <w:r>
          <w:rPr>
            <w:noProof/>
            <w:webHidden/>
          </w:rPr>
          <w:instrText xml:space="preserve"> PAGEREF _Toc18315580 \h </w:instrText>
        </w:r>
        <w:r>
          <w:rPr>
            <w:noProof/>
            <w:webHidden/>
          </w:rPr>
        </w:r>
        <w:r>
          <w:rPr>
            <w:noProof/>
            <w:webHidden/>
          </w:rPr>
          <w:fldChar w:fldCharType="separate"/>
        </w:r>
        <w:r>
          <w:rPr>
            <w:noProof/>
            <w:webHidden/>
          </w:rPr>
          <w:t>5</w:t>
        </w:r>
        <w:r>
          <w:rPr>
            <w:noProof/>
            <w:webHidden/>
          </w:rPr>
          <w:fldChar w:fldCharType="end"/>
        </w:r>
      </w:hyperlink>
    </w:p>
    <w:p w14:paraId="68957690" w14:textId="77777777" w:rsidR="001B6709" w:rsidRDefault="001B6709">
      <w:pPr>
        <w:pStyle w:val="TDC2"/>
        <w:tabs>
          <w:tab w:val="right" w:leader="dot" w:pos="8495"/>
        </w:tabs>
        <w:rPr>
          <w:rFonts w:cstheme="minorBidi"/>
          <w:noProof/>
        </w:rPr>
      </w:pPr>
      <w:hyperlink w:anchor="_Toc18315581" w:history="1">
        <w:r w:rsidRPr="00EE548A">
          <w:rPr>
            <w:rStyle w:val="Hipervnculo"/>
            <w:noProof/>
          </w:rPr>
          <w:t>CAPÍTULO II: DEFINICIONES Y CONCEPTOS TÉCNICOS</w:t>
        </w:r>
        <w:r>
          <w:rPr>
            <w:noProof/>
            <w:webHidden/>
          </w:rPr>
          <w:tab/>
        </w:r>
        <w:r>
          <w:rPr>
            <w:noProof/>
            <w:webHidden/>
          </w:rPr>
          <w:fldChar w:fldCharType="begin"/>
        </w:r>
        <w:r>
          <w:rPr>
            <w:noProof/>
            <w:webHidden/>
          </w:rPr>
          <w:instrText xml:space="preserve"> PAGEREF _Toc18315581 \h </w:instrText>
        </w:r>
        <w:r>
          <w:rPr>
            <w:noProof/>
            <w:webHidden/>
          </w:rPr>
        </w:r>
        <w:r>
          <w:rPr>
            <w:noProof/>
            <w:webHidden/>
          </w:rPr>
          <w:fldChar w:fldCharType="separate"/>
        </w:r>
        <w:r>
          <w:rPr>
            <w:noProof/>
            <w:webHidden/>
          </w:rPr>
          <w:t>5</w:t>
        </w:r>
        <w:r>
          <w:rPr>
            <w:noProof/>
            <w:webHidden/>
          </w:rPr>
          <w:fldChar w:fldCharType="end"/>
        </w:r>
      </w:hyperlink>
    </w:p>
    <w:p w14:paraId="48F25ECF" w14:textId="77777777" w:rsidR="001B6709" w:rsidRDefault="001B6709">
      <w:pPr>
        <w:pStyle w:val="TDC3"/>
        <w:tabs>
          <w:tab w:val="right" w:leader="dot" w:pos="8495"/>
        </w:tabs>
        <w:rPr>
          <w:rFonts w:cstheme="minorBidi"/>
          <w:noProof/>
        </w:rPr>
      </w:pPr>
      <w:hyperlink w:anchor="_Toc18315582" w:history="1">
        <w:r w:rsidRPr="00EE548A">
          <w:rPr>
            <w:rStyle w:val="Hipervnculo"/>
            <w:b/>
            <w:noProof/>
          </w:rPr>
          <w:t>Artículo 6.-</w:t>
        </w:r>
        <w:r w:rsidRPr="00EE548A">
          <w:rPr>
            <w:rStyle w:val="Hipervnculo"/>
            <w:noProof/>
          </w:rPr>
          <w:t xml:space="preserve"> Definiciones.-</w:t>
        </w:r>
        <w:r>
          <w:rPr>
            <w:noProof/>
            <w:webHidden/>
          </w:rPr>
          <w:tab/>
        </w:r>
        <w:r>
          <w:rPr>
            <w:noProof/>
            <w:webHidden/>
          </w:rPr>
          <w:fldChar w:fldCharType="begin"/>
        </w:r>
        <w:r>
          <w:rPr>
            <w:noProof/>
            <w:webHidden/>
          </w:rPr>
          <w:instrText xml:space="preserve"> PAGEREF _Toc18315582 \h </w:instrText>
        </w:r>
        <w:r>
          <w:rPr>
            <w:noProof/>
            <w:webHidden/>
          </w:rPr>
        </w:r>
        <w:r>
          <w:rPr>
            <w:noProof/>
            <w:webHidden/>
          </w:rPr>
          <w:fldChar w:fldCharType="separate"/>
        </w:r>
        <w:r>
          <w:rPr>
            <w:noProof/>
            <w:webHidden/>
          </w:rPr>
          <w:t>5</w:t>
        </w:r>
        <w:r>
          <w:rPr>
            <w:noProof/>
            <w:webHidden/>
          </w:rPr>
          <w:fldChar w:fldCharType="end"/>
        </w:r>
      </w:hyperlink>
    </w:p>
    <w:p w14:paraId="152C05A4" w14:textId="77777777" w:rsidR="001B6709" w:rsidRDefault="001B6709">
      <w:pPr>
        <w:pStyle w:val="TDC3"/>
        <w:tabs>
          <w:tab w:val="right" w:leader="dot" w:pos="8495"/>
        </w:tabs>
        <w:rPr>
          <w:rFonts w:cstheme="minorBidi"/>
          <w:noProof/>
        </w:rPr>
      </w:pPr>
      <w:hyperlink w:anchor="_Toc18315583" w:history="1">
        <w:r w:rsidRPr="00EE548A">
          <w:rPr>
            <w:rStyle w:val="Hipervnculo"/>
            <w:b/>
            <w:noProof/>
          </w:rPr>
          <w:t>Artículo 7. -</w:t>
        </w:r>
        <w:r w:rsidRPr="00EE548A">
          <w:rPr>
            <w:rStyle w:val="Hipervnculo"/>
            <w:noProof/>
          </w:rPr>
          <w:t xml:space="preserve"> Conceptos técnicos.-</w:t>
        </w:r>
        <w:r>
          <w:rPr>
            <w:noProof/>
            <w:webHidden/>
          </w:rPr>
          <w:tab/>
        </w:r>
        <w:r>
          <w:rPr>
            <w:noProof/>
            <w:webHidden/>
          </w:rPr>
          <w:fldChar w:fldCharType="begin"/>
        </w:r>
        <w:r>
          <w:rPr>
            <w:noProof/>
            <w:webHidden/>
          </w:rPr>
          <w:instrText xml:space="preserve"> PAGEREF _Toc18315583 \h </w:instrText>
        </w:r>
        <w:r>
          <w:rPr>
            <w:noProof/>
            <w:webHidden/>
          </w:rPr>
        </w:r>
        <w:r>
          <w:rPr>
            <w:noProof/>
            <w:webHidden/>
          </w:rPr>
          <w:fldChar w:fldCharType="separate"/>
        </w:r>
        <w:r>
          <w:rPr>
            <w:noProof/>
            <w:webHidden/>
          </w:rPr>
          <w:t>6</w:t>
        </w:r>
        <w:r>
          <w:rPr>
            <w:noProof/>
            <w:webHidden/>
          </w:rPr>
          <w:fldChar w:fldCharType="end"/>
        </w:r>
      </w:hyperlink>
    </w:p>
    <w:p w14:paraId="54E12145" w14:textId="77777777" w:rsidR="001B6709" w:rsidRDefault="001B6709">
      <w:pPr>
        <w:pStyle w:val="TDC2"/>
        <w:tabs>
          <w:tab w:val="right" w:leader="dot" w:pos="8495"/>
        </w:tabs>
        <w:rPr>
          <w:rFonts w:cstheme="minorBidi"/>
          <w:noProof/>
        </w:rPr>
      </w:pPr>
      <w:hyperlink w:anchor="_Toc18315584" w:history="1">
        <w:r w:rsidRPr="00EE548A">
          <w:rPr>
            <w:rStyle w:val="Hipervnculo"/>
            <w:noProof/>
          </w:rPr>
          <w:t>CAPÍTULO III: ATRIBUCIONES, FACULTADES Y PRERROGATIVAS DEL MINISTERIO SECTORIAL</w:t>
        </w:r>
        <w:r>
          <w:rPr>
            <w:noProof/>
            <w:webHidden/>
          </w:rPr>
          <w:tab/>
        </w:r>
        <w:r>
          <w:rPr>
            <w:noProof/>
            <w:webHidden/>
          </w:rPr>
          <w:fldChar w:fldCharType="begin"/>
        </w:r>
        <w:r>
          <w:rPr>
            <w:noProof/>
            <w:webHidden/>
          </w:rPr>
          <w:instrText xml:space="preserve"> PAGEREF _Toc18315584 \h </w:instrText>
        </w:r>
        <w:r>
          <w:rPr>
            <w:noProof/>
            <w:webHidden/>
          </w:rPr>
        </w:r>
        <w:r>
          <w:rPr>
            <w:noProof/>
            <w:webHidden/>
          </w:rPr>
          <w:fldChar w:fldCharType="separate"/>
        </w:r>
        <w:r>
          <w:rPr>
            <w:noProof/>
            <w:webHidden/>
          </w:rPr>
          <w:t>10</w:t>
        </w:r>
        <w:r>
          <w:rPr>
            <w:noProof/>
            <w:webHidden/>
          </w:rPr>
          <w:fldChar w:fldCharType="end"/>
        </w:r>
      </w:hyperlink>
    </w:p>
    <w:p w14:paraId="5BC632D9" w14:textId="77777777" w:rsidR="001B6709" w:rsidRDefault="001B6709">
      <w:pPr>
        <w:pStyle w:val="TDC3"/>
        <w:tabs>
          <w:tab w:val="right" w:leader="dot" w:pos="8495"/>
        </w:tabs>
        <w:rPr>
          <w:rFonts w:cstheme="minorBidi"/>
          <w:noProof/>
        </w:rPr>
      </w:pPr>
      <w:hyperlink w:anchor="_Toc18315585" w:history="1">
        <w:r w:rsidRPr="00EE548A">
          <w:rPr>
            <w:rStyle w:val="Hipervnculo"/>
            <w:b/>
            <w:noProof/>
          </w:rPr>
          <w:t>Artículo 8.-</w:t>
        </w:r>
        <w:r w:rsidRPr="00EE548A">
          <w:rPr>
            <w:rStyle w:val="Hipervnculo"/>
            <w:noProof/>
          </w:rPr>
          <w:t xml:space="preserve"> Atribuciones, facultades y prerrogativas del Ministerio Sectorial.-</w:t>
        </w:r>
        <w:r>
          <w:rPr>
            <w:noProof/>
            <w:webHidden/>
          </w:rPr>
          <w:tab/>
        </w:r>
        <w:r>
          <w:rPr>
            <w:noProof/>
            <w:webHidden/>
          </w:rPr>
          <w:fldChar w:fldCharType="begin"/>
        </w:r>
        <w:r>
          <w:rPr>
            <w:noProof/>
            <w:webHidden/>
          </w:rPr>
          <w:instrText xml:space="preserve"> PAGEREF _Toc18315585 \h </w:instrText>
        </w:r>
        <w:r>
          <w:rPr>
            <w:noProof/>
            <w:webHidden/>
          </w:rPr>
        </w:r>
        <w:r>
          <w:rPr>
            <w:noProof/>
            <w:webHidden/>
          </w:rPr>
          <w:fldChar w:fldCharType="separate"/>
        </w:r>
        <w:r>
          <w:rPr>
            <w:noProof/>
            <w:webHidden/>
          </w:rPr>
          <w:t>10</w:t>
        </w:r>
        <w:r>
          <w:rPr>
            <w:noProof/>
            <w:webHidden/>
          </w:rPr>
          <w:fldChar w:fldCharType="end"/>
        </w:r>
      </w:hyperlink>
    </w:p>
    <w:p w14:paraId="5D99A66B" w14:textId="77777777" w:rsidR="001B6709" w:rsidRDefault="001B6709">
      <w:pPr>
        <w:pStyle w:val="TDC2"/>
        <w:tabs>
          <w:tab w:val="right" w:leader="dot" w:pos="8495"/>
        </w:tabs>
        <w:rPr>
          <w:rFonts w:cstheme="minorBidi"/>
          <w:noProof/>
        </w:rPr>
      </w:pPr>
      <w:hyperlink w:anchor="_Toc18315586" w:history="1">
        <w:r w:rsidRPr="00EE548A">
          <w:rPr>
            <w:rStyle w:val="Hipervnculo"/>
            <w:noProof/>
          </w:rPr>
          <w:t>CAPÍTULO IV: RESPONSABILIDADES DEL ADMINISTRADO</w:t>
        </w:r>
        <w:r>
          <w:rPr>
            <w:noProof/>
            <w:webHidden/>
          </w:rPr>
          <w:tab/>
        </w:r>
        <w:r>
          <w:rPr>
            <w:noProof/>
            <w:webHidden/>
          </w:rPr>
          <w:fldChar w:fldCharType="begin"/>
        </w:r>
        <w:r>
          <w:rPr>
            <w:noProof/>
            <w:webHidden/>
          </w:rPr>
          <w:instrText xml:space="preserve"> PAGEREF _Toc18315586 \h </w:instrText>
        </w:r>
        <w:r>
          <w:rPr>
            <w:noProof/>
            <w:webHidden/>
          </w:rPr>
        </w:r>
        <w:r>
          <w:rPr>
            <w:noProof/>
            <w:webHidden/>
          </w:rPr>
          <w:fldChar w:fldCharType="separate"/>
        </w:r>
        <w:r>
          <w:rPr>
            <w:noProof/>
            <w:webHidden/>
          </w:rPr>
          <w:t>10</w:t>
        </w:r>
        <w:r>
          <w:rPr>
            <w:noProof/>
            <w:webHidden/>
          </w:rPr>
          <w:fldChar w:fldCharType="end"/>
        </w:r>
      </w:hyperlink>
    </w:p>
    <w:p w14:paraId="6A922CD0" w14:textId="77777777" w:rsidR="001B6709" w:rsidRDefault="001B6709">
      <w:pPr>
        <w:pStyle w:val="TDC3"/>
        <w:tabs>
          <w:tab w:val="right" w:leader="dot" w:pos="8495"/>
        </w:tabs>
        <w:rPr>
          <w:rFonts w:cstheme="minorBidi"/>
          <w:noProof/>
        </w:rPr>
      </w:pPr>
      <w:hyperlink w:anchor="_Toc18315587" w:history="1">
        <w:r w:rsidRPr="00EE548A">
          <w:rPr>
            <w:rStyle w:val="Hipervnculo"/>
            <w:b/>
            <w:noProof/>
          </w:rPr>
          <w:t>Artículo 9.-</w:t>
        </w:r>
        <w:r w:rsidRPr="00EE548A">
          <w:rPr>
            <w:rStyle w:val="Hipervnculo"/>
            <w:noProof/>
          </w:rPr>
          <w:t xml:space="preserve"> Responsabilidad del Administrado respecto al Diseño y Planificación de Explotación de Materiales de Construcción y Cierre Técnico de las actividades mineras.-</w:t>
        </w:r>
        <w:r>
          <w:rPr>
            <w:noProof/>
            <w:webHidden/>
          </w:rPr>
          <w:tab/>
        </w:r>
        <w:r>
          <w:rPr>
            <w:noProof/>
            <w:webHidden/>
          </w:rPr>
          <w:fldChar w:fldCharType="begin"/>
        </w:r>
        <w:r>
          <w:rPr>
            <w:noProof/>
            <w:webHidden/>
          </w:rPr>
          <w:instrText xml:space="preserve"> PAGEREF _Toc18315587 \h </w:instrText>
        </w:r>
        <w:r>
          <w:rPr>
            <w:noProof/>
            <w:webHidden/>
          </w:rPr>
        </w:r>
        <w:r>
          <w:rPr>
            <w:noProof/>
            <w:webHidden/>
          </w:rPr>
          <w:fldChar w:fldCharType="separate"/>
        </w:r>
        <w:r>
          <w:rPr>
            <w:noProof/>
            <w:webHidden/>
          </w:rPr>
          <w:t>10</w:t>
        </w:r>
        <w:r>
          <w:rPr>
            <w:noProof/>
            <w:webHidden/>
          </w:rPr>
          <w:fldChar w:fldCharType="end"/>
        </w:r>
      </w:hyperlink>
    </w:p>
    <w:p w14:paraId="04CE0E85" w14:textId="77777777" w:rsidR="001B6709" w:rsidRDefault="001B6709">
      <w:pPr>
        <w:pStyle w:val="TDC3"/>
        <w:tabs>
          <w:tab w:val="right" w:leader="dot" w:pos="8495"/>
        </w:tabs>
        <w:rPr>
          <w:rFonts w:cstheme="minorBidi"/>
          <w:noProof/>
        </w:rPr>
      </w:pPr>
      <w:hyperlink w:anchor="_Toc18315588" w:history="1">
        <w:r w:rsidRPr="00EE548A">
          <w:rPr>
            <w:rStyle w:val="Hipervnculo"/>
            <w:b/>
            <w:noProof/>
          </w:rPr>
          <w:t>Artículo 10.-</w:t>
        </w:r>
        <w:r w:rsidRPr="00EE548A">
          <w:rPr>
            <w:rStyle w:val="Hipervnculo"/>
            <w:noProof/>
          </w:rPr>
          <w:t xml:space="preserve"> Responsabilidad del Administrado respecto al Diseño y Planificación de Explotación de los Materiales de Construcción y Cierre Técnico de las actividades mineras.-</w:t>
        </w:r>
        <w:r>
          <w:rPr>
            <w:noProof/>
            <w:webHidden/>
          </w:rPr>
          <w:tab/>
        </w:r>
        <w:r>
          <w:rPr>
            <w:noProof/>
            <w:webHidden/>
          </w:rPr>
          <w:fldChar w:fldCharType="begin"/>
        </w:r>
        <w:r>
          <w:rPr>
            <w:noProof/>
            <w:webHidden/>
          </w:rPr>
          <w:instrText xml:space="preserve"> PAGEREF _Toc18315588 \h </w:instrText>
        </w:r>
        <w:r>
          <w:rPr>
            <w:noProof/>
            <w:webHidden/>
          </w:rPr>
        </w:r>
        <w:r>
          <w:rPr>
            <w:noProof/>
            <w:webHidden/>
          </w:rPr>
          <w:fldChar w:fldCharType="separate"/>
        </w:r>
        <w:r>
          <w:rPr>
            <w:noProof/>
            <w:webHidden/>
          </w:rPr>
          <w:t>11</w:t>
        </w:r>
        <w:r>
          <w:rPr>
            <w:noProof/>
            <w:webHidden/>
          </w:rPr>
          <w:fldChar w:fldCharType="end"/>
        </w:r>
      </w:hyperlink>
    </w:p>
    <w:p w14:paraId="700FA775" w14:textId="77777777" w:rsidR="001B6709" w:rsidRDefault="001B6709">
      <w:pPr>
        <w:pStyle w:val="TDC2"/>
        <w:tabs>
          <w:tab w:val="right" w:leader="dot" w:pos="8495"/>
        </w:tabs>
        <w:rPr>
          <w:rFonts w:cstheme="minorBidi"/>
          <w:noProof/>
        </w:rPr>
      </w:pPr>
      <w:hyperlink w:anchor="_Toc18315589" w:history="1">
        <w:r w:rsidRPr="00EE548A">
          <w:rPr>
            <w:rStyle w:val="Hipervnculo"/>
            <w:noProof/>
          </w:rPr>
          <w:t>CAPÍTULO V: PERSONAL TECNICO</w:t>
        </w:r>
        <w:r>
          <w:rPr>
            <w:noProof/>
            <w:webHidden/>
          </w:rPr>
          <w:tab/>
        </w:r>
        <w:r>
          <w:rPr>
            <w:noProof/>
            <w:webHidden/>
          </w:rPr>
          <w:fldChar w:fldCharType="begin"/>
        </w:r>
        <w:r>
          <w:rPr>
            <w:noProof/>
            <w:webHidden/>
          </w:rPr>
          <w:instrText xml:space="preserve"> PAGEREF _Toc18315589 \h </w:instrText>
        </w:r>
        <w:r>
          <w:rPr>
            <w:noProof/>
            <w:webHidden/>
          </w:rPr>
        </w:r>
        <w:r>
          <w:rPr>
            <w:noProof/>
            <w:webHidden/>
          </w:rPr>
          <w:fldChar w:fldCharType="separate"/>
        </w:r>
        <w:r>
          <w:rPr>
            <w:noProof/>
            <w:webHidden/>
          </w:rPr>
          <w:t>11</w:t>
        </w:r>
        <w:r>
          <w:rPr>
            <w:noProof/>
            <w:webHidden/>
          </w:rPr>
          <w:fldChar w:fldCharType="end"/>
        </w:r>
      </w:hyperlink>
    </w:p>
    <w:p w14:paraId="2398149D" w14:textId="77777777" w:rsidR="001B6709" w:rsidRDefault="001B6709">
      <w:pPr>
        <w:pStyle w:val="TDC3"/>
        <w:tabs>
          <w:tab w:val="right" w:leader="dot" w:pos="8495"/>
        </w:tabs>
        <w:rPr>
          <w:rFonts w:cstheme="minorBidi"/>
          <w:noProof/>
        </w:rPr>
      </w:pPr>
      <w:hyperlink w:anchor="_Toc18315590" w:history="1">
        <w:r w:rsidRPr="00EE548A">
          <w:rPr>
            <w:rStyle w:val="Hipervnculo"/>
            <w:b/>
            <w:noProof/>
          </w:rPr>
          <w:t>Artículo 11.-</w:t>
        </w:r>
        <w:r w:rsidRPr="00EE548A">
          <w:rPr>
            <w:rStyle w:val="Hipervnculo"/>
            <w:noProof/>
          </w:rPr>
          <w:t xml:space="preserve"> Personal técnico.-</w:t>
        </w:r>
        <w:r>
          <w:rPr>
            <w:noProof/>
            <w:webHidden/>
          </w:rPr>
          <w:tab/>
        </w:r>
        <w:r>
          <w:rPr>
            <w:noProof/>
            <w:webHidden/>
          </w:rPr>
          <w:fldChar w:fldCharType="begin"/>
        </w:r>
        <w:r>
          <w:rPr>
            <w:noProof/>
            <w:webHidden/>
          </w:rPr>
          <w:instrText xml:space="preserve"> PAGEREF _Toc18315590 \h </w:instrText>
        </w:r>
        <w:r>
          <w:rPr>
            <w:noProof/>
            <w:webHidden/>
          </w:rPr>
        </w:r>
        <w:r>
          <w:rPr>
            <w:noProof/>
            <w:webHidden/>
          </w:rPr>
          <w:fldChar w:fldCharType="separate"/>
        </w:r>
        <w:r>
          <w:rPr>
            <w:noProof/>
            <w:webHidden/>
          </w:rPr>
          <w:t>11</w:t>
        </w:r>
        <w:r>
          <w:rPr>
            <w:noProof/>
            <w:webHidden/>
          </w:rPr>
          <w:fldChar w:fldCharType="end"/>
        </w:r>
      </w:hyperlink>
    </w:p>
    <w:p w14:paraId="1C5B8E19" w14:textId="77777777" w:rsidR="001B6709" w:rsidRDefault="001B6709">
      <w:pPr>
        <w:pStyle w:val="TDC3"/>
        <w:tabs>
          <w:tab w:val="right" w:leader="dot" w:pos="8495"/>
        </w:tabs>
        <w:rPr>
          <w:rFonts w:cstheme="minorBidi"/>
          <w:noProof/>
        </w:rPr>
      </w:pPr>
      <w:hyperlink w:anchor="_Toc18315591" w:history="1">
        <w:r w:rsidRPr="00EE548A">
          <w:rPr>
            <w:rStyle w:val="Hipervnculo"/>
            <w:b/>
            <w:noProof/>
          </w:rPr>
          <w:t>Artículo 12.-</w:t>
        </w:r>
        <w:r w:rsidRPr="00EE548A">
          <w:rPr>
            <w:rStyle w:val="Hipervnculo"/>
            <w:noProof/>
          </w:rPr>
          <w:t xml:space="preserve"> Información del personal técnico al Ministerio Sectorial y a la ARCOM.-</w:t>
        </w:r>
        <w:r>
          <w:rPr>
            <w:noProof/>
            <w:webHidden/>
          </w:rPr>
          <w:tab/>
        </w:r>
        <w:r>
          <w:rPr>
            <w:noProof/>
            <w:webHidden/>
          </w:rPr>
          <w:fldChar w:fldCharType="begin"/>
        </w:r>
        <w:r>
          <w:rPr>
            <w:noProof/>
            <w:webHidden/>
          </w:rPr>
          <w:instrText xml:space="preserve"> PAGEREF _Toc18315591 \h </w:instrText>
        </w:r>
        <w:r>
          <w:rPr>
            <w:noProof/>
            <w:webHidden/>
          </w:rPr>
        </w:r>
        <w:r>
          <w:rPr>
            <w:noProof/>
            <w:webHidden/>
          </w:rPr>
          <w:fldChar w:fldCharType="separate"/>
        </w:r>
        <w:r>
          <w:rPr>
            <w:noProof/>
            <w:webHidden/>
          </w:rPr>
          <w:t>11</w:t>
        </w:r>
        <w:r>
          <w:rPr>
            <w:noProof/>
            <w:webHidden/>
          </w:rPr>
          <w:fldChar w:fldCharType="end"/>
        </w:r>
      </w:hyperlink>
    </w:p>
    <w:p w14:paraId="7F671E5C" w14:textId="77777777" w:rsidR="001B6709" w:rsidRDefault="001B6709">
      <w:pPr>
        <w:pStyle w:val="TDC1"/>
        <w:rPr>
          <w:rFonts w:cstheme="minorBidi"/>
          <w:noProof/>
        </w:rPr>
      </w:pPr>
      <w:hyperlink w:anchor="_Toc18315592" w:history="1">
        <w:r w:rsidRPr="001B6709">
          <w:rPr>
            <w:rStyle w:val="Hipervnculo"/>
            <w:b/>
            <w:noProof/>
          </w:rPr>
          <w:t>TÍTULO II: REQUESITOS Y PROCEDIMIENTO PARA LA APROBACIÓN DEL PROYECTO DE LIBRE APROVECHAMIENTO DE MATERIALES DE CONSTRUCCIÓN</w:t>
        </w:r>
        <w:r>
          <w:rPr>
            <w:noProof/>
            <w:webHidden/>
          </w:rPr>
          <w:tab/>
        </w:r>
        <w:r>
          <w:rPr>
            <w:noProof/>
            <w:webHidden/>
          </w:rPr>
          <w:fldChar w:fldCharType="begin"/>
        </w:r>
        <w:r>
          <w:rPr>
            <w:noProof/>
            <w:webHidden/>
          </w:rPr>
          <w:instrText xml:space="preserve"> PAGEREF _Toc18315592 \h </w:instrText>
        </w:r>
        <w:r>
          <w:rPr>
            <w:noProof/>
            <w:webHidden/>
          </w:rPr>
        </w:r>
        <w:r>
          <w:rPr>
            <w:noProof/>
            <w:webHidden/>
          </w:rPr>
          <w:fldChar w:fldCharType="separate"/>
        </w:r>
        <w:r>
          <w:rPr>
            <w:noProof/>
            <w:webHidden/>
          </w:rPr>
          <w:t>11</w:t>
        </w:r>
        <w:r>
          <w:rPr>
            <w:noProof/>
            <w:webHidden/>
          </w:rPr>
          <w:fldChar w:fldCharType="end"/>
        </w:r>
      </w:hyperlink>
    </w:p>
    <w:p w14:paraId="3204A1FD" w14:textId="77777777" w:rsidR="001B6709" w:rsidRDefault="001B6709">
      <w:pPr>
        <w:pStyle w:val="TDC2"/>
        <w:tabs>
          <w:tab w:val="right" w:leader="dot" w:pos="8495"/>
        </w:tabs>
        <w:rPr>
          <w:rFonts w:cstheme="minorBidi"/>
          <w:noProof/>
        </w:rPr>
      </w:pPr>
      <w:hyperlink w:anchor="_Toc18315593" w:history="1">
        <w:r w:rsidRPr="00EE548A">
          <w:rPr>
            <w:rStyle w:val="Hipervnculo"/>
            <w:noProof/>
          </w:rPr>
          <w:t>CAPÍTULO I: PRESENTACIÓN DE LA SOLICITUD</w:t>
        </w:r>
        <w:r>
          <w:rPr>
            <w:noProof/>
            <w:webHidden/>
          </w:rPr>
          <w:tab/>
        </w:r>
        <w:r>
          <w:rPr>
            <w:noProof/>
            <w:webHidden/>
          </w:rPr>
          <w:fldChar w:fldCharType="begin"/>
        </w:r>
        <w:r>
          <w:rPr>
            <w:noProof/>
            <w:webHidden/>
          </w:rPr>
          <w:instrText xml:space="preserve"> PAGEREF _Toc18315593 \h </w:instrText>
        </w:r>
        <w:r>
          <w:rPr>
            <w:noProof/>
            <w:webHidden/>
          </w:rPr>
        </w:r>
        <w:r>
          <w:rPr>
            <w:noProof/>
            <w:webHidden/>
          </w:rPr>
          <w:fldChar w:fldCharType="separate"/>
        </w:r>
        <w:r>
          <w:rPr>
            <w:noProof/>
            <w:webHidden/>
          </w:rPr>
          <w:t>12</w:t>
        </w:r>
        <w:r>
          <w:rPr>
            <w:noProof/>
            <w:webHidden/>
          </w:rPr>
          <w:fldChar w:fldCharType="end"/>
        </w:r>
      </w:hyperlink>
    </w:p>
    <w:p w14:paraId="76C73668" w14:textId="77777777" w:rsidR="001B6709" w:rsidRDefault="001B6709">
      <w:pPr>
        <w:pStyle w:val="TDC3"/>
        <w:tabs>
          <w:tab w:val="right" w:leader="dot" w:pos="8495"/>
        </w:tabs>
        <w:rPr>
          <w:rFonts w:cstheme="minorBidi"/>
          <w:noProof/>
        </w:rPr>
      </w:pPr>
      <w:hyperlink w:anchor="_Toc18315594" w:history="1">
        <w:r w:rsidRPr="00EE548A">
          <w:rPr>
            <w:rStyle w:val="Hipervnculo"/>
            <w:b/>
            <w:noProof/>
          </w:rPr>
          <w:t>Artículo 13.-</w:t>
        </w:r>
        <w:r w:rsidRPr="00EE548A">
          <w:rPr>
            <w:rStyle w:val="Hipervnculo"/>
            <w:noProof/>
          </w:rPr>
          <w:t xml:space="preserve"> Solicitud y contenido.-</w:t>
        </w:r>
        <w:r>
          <w:rPr>
            <w:noProof/>
            <w:webHidden/>
          </w:rPr>
          <w:tab/>
        </w:r>
        <w:r>
          <w:rPr>
            <w:noProof/>
            <w:webHidden/>
          </w:rPr>
          <w:fldChar w:fldCharType="begin"/>
        </w:r>
        <w:r>
          <w:rPr>
            <w:noProof/>
            <w:webHidden/>
          </w:rPr>
          <w:instrText xml:space="preserve"> PAGEREF _Toc18315594 \h </w:instrText>
        </w:r>
        <w:r>
          <w:rPr>
            <w:noProof/>
            <w:webHidden/>
          </w:rPr>
        </w:r>
        <w:r>
          <w:rPr>
            <w:noProof/>
            <w:webHidden/>
          </w:rPr>
          <w:fldChar w:fldCharType="separate"/>
        </w:r>
        <w:r>
          <w:rPr>
            <w:noProof/>
            <w:webHidden/>
          </w:rPr>
          <w:t>12</w:t>
        </w:r>
        <w:r>
          <w:rPr>
            <w:noProof/>
            <w:webHidden/>
          </w:rPr>
          <w:fldChar w:fldCharType="end"/>
        </w:r>
      </w:hyperlink>
    </w:p>
    <w:p w14:paraId="537F2945" w14:textId="77777777" w:rsidR="001B6709" w:rsidRDefault="001B6709">
      <w:pPr>
        <w:pStyle w:val="TDC2"/>
        <w:tabs>
          <w:tab w:val="right" w:leader="dot" w:pos="8495"/>
        </w:tabs>
        <w:rPr>
          <w:rFonts w:cstheme="minorBidi"/>
          <w:noProof/>
        </w:rPr>
      </w:pPr>
      <w:hyperlink w:anchor="_Toc18315595" w:history="1">
        <w:r w:rsidRPr="00EE548A">
          <w:rPr>
            <w:rStyle w:val="Hipervnculo"/>
            <w:noProof/>
          </w:rPr>
          <w:t>CAPÍTULO II: PRESENTACIÓN DE LA PLANIFICACIÓN DE VOLÚMENES DE MATERIALES DE CONSTRUCCIÓN</w:t>
        </w:r>
        <w:r>
          <w:rPr>
            <w:noProof/>
            <w:webHidden/>
          </w:rPr>
          <w:tab/>
        </w:r>
        <w:r>
          <w:rPr>
            <w:noProof/>
            <w:webHidden/>
          </w:rPr>
          <w:fldChar w:fldCharType="begin"/>
        </w:r>
        <w:r>
          <w:rPr>
            <w:noProof/>
            <w:webHidden/>
          </w:rPr>
          <w:instrText xml:space="preserve"> PAGEREF _Toc18315595 \h </w:instrText>
        </w:r>
        <w:r>
          <w:rPr>
            <w:noProof/>
            <w:webHidden/>
          </w:rPr>
        </w:r>
        <w:r>
          <w:rPr>
            <w:noProof/>
            <w:webHidden/>
          </w:rPr>
          <w:fldChar w:fldCharType="separate"/>
        </w:r>
        <w:r>
          <w:rPr>
            <w:noProof/>
            <w:webHidden/>
          </w:rPr>
          <w:t>13</w:t>
        </w:r>
        <w:r>
          <w:rPr>
            <w:noProof/>
            <w:webHidden/>
          </w:rPr>
          <w:fldChar w:fldCharType="end"/>
        </w:r>
      </w:hyperlink>
    </w:p>
    <w:p w14:paraId="505F0EB6" w14:textId="77777777" w:rsidR="001B6709" w:rsidRDefault="001B6709">
      <w:pPr>
        <w:pStyle w:val="TDC3"/>
        <w:tabs>
          <w:tab w:val="right" w:leader="dot" w:pos="8495"/>
        </w:tabs>
        <w:rPr>
          <w:rFonts w:cstheme="minorBidi"/>
          <w:noProof/>
        </w:rPr>
      </w:pPr>
      <w:hyperlink w:anchor="_Toc18315596" w:history="1">
        <w:r w:rsidRPr="00EE548A">
          <w:rPr>
            <w:rStyle w:val="Hipervnculo"/>
            <w:b/>
            <w:noProof/>
          </w:rPr>
          <w:t>Artículo 14.-</w:t>
        </w:r>
        <w:r w:rsidRPr="00EE548A">
          <w:rPr>
            <w:rStyle w:val="Hipervnculo"/>
            <w:noProof/>
          </w:rPr>
          <w:t xml:space="preserve"> Requerimiento de volúmenes de material necesario para obra pública.-</w:t>
        </w:r>
        <w:r>
          <w:rPr>
            <w:noProof/>
            <w:webHidden/>
          </w:rPr>
          <w:tab/>
        </w:r>
        <w:r>
          <w:rPr>
            <w:noProof/>
            <w:webHidden/>
          </w:rPr>
          <w:fldChar w:fldCharType="begin"/>
        </w:r>
        <w:r>
          <w:rPr>
            <w:noProof/>
            <w:webHidden/>
          </w:rPr>
          <w:instrText xml:space="preserve"> PAGEREF _Toc18315596 \h </w:instrText>
        </w:r>
        <w:r>
          <w:rPr>
            <w:noProof/>
            <w:webHidden/>
          </w:rPr>
        </w:r>
        <w:r>
          <w:rPr>
            <w:noProof/>
            <w:webHidden/>
          </w:rPr>
          <w:fldChar w:fldCharType="separate"/>
        </w:r>
        <w:r>
          <w:rPr>
            <w:noProof/>
            <w:webHidden/>
          </w:rPr>
          <w:t>13</w:t>
        </w:r>
        <w:r>
          <w:rPr>
            <w:noProof/>
            <w:webHidden/>
          </w:rPr>
          <w:fldChar w:fldCharType="end"/>
        </w:r>
      </w:hyperlink>
    </w:p>
    <w:p w14:paraId="69C4435E" w14:textId="77777777" w:rsidR="001B6709" w:rsidRDefault="001B6709">
      <w:pPr>
        <w:pStyle w:val="TDC3"/>
        <w:tabs>
          <w:tab w:val="right" w:leader="dot" w:pos="8495"/>
        </w:tabs>
        <w:rPr>
          <w:rFonts w:cstheme="minorBidi"/>
          <w:noProof/>
        </w:rPr>
      </w:pPr>
      <w:hyperlink w:anchor="_Toc18315597" w:history="1">
        <w:r w:rsidRPr="00EE548A">
          <w:rPr>
            <w:rStyle w:val="Hipervnculo"/>
            <w:noProof/>
          </w:rPr>
          <w:t>El administrado podrá entregara al Ministerio Sectorial su planificación con los volúmenes necesarios por cada obra pública que se realizara, esta contendrá la siguiente información:</w:t>
        </w:r>
        <w:r>
          <w:rPr>
            <w:noProof/>
            <w:webHidden/>
          </w:rPr>
          <w:tab/>
        </w:r>
        <w:r>
          <w:rPr>
            <w:noProof/>
            <w:webHidden/>
          </w:rPr>
          <w:fldChar w:fldCharType="begin"/>
        </w:r>
        <w:r>
          <w:rPr>
            <w:noProof/>
            <w:webHidden/>
          </w:rPr>
          <w:instrText xml:space="preserve"> PAGEREF _Toc18315597 \h </w:instrText>
        </w:r>
        <w:r>
          <w:rPr>
            <w:noProof/>
            <w:webHidden/>
          </w:rPr>
        </w:r>
        <w:r>
          <w:rPr>
            <w:noProof/>
            <w:webHidden/>
          </w:rPr>
          <w:fldChar w:fldCharType="separate"/>
        </w:r>
        <w:r>
          <w:rPr>
            <w:noProof/>
            <w:webHidden/>
          </w:rPr>
          <w:t>13</w:t>
        </w:r>
        <w:r>
          <w:rPr>
            <w:noProof/>
            <w:webHidden/>
          </w:rPr>
          <w:fldChar w:fldCharType="end"/>
        </w:r>
      </w:hyperlink>
    </w:p>
    <w:p w14:paraId="29595287" w14:textId="77777777" w:rsidR="001B6709" w:rsidRDefault="001B6709">
      <w:pPr>
        <w:pStyle w:val="TDC2"/>
        <w:tabs>
          <w:tab w:val="right" w:leader="dot" w:pos="8495"/>
        </w:tabs>
        <w:rPr>
          <w:rFonts w:cstheme="minorBidi"/>
          <w:noProof/>
        </w:rPr>
      </w:pPr>
      <w:hyperlink w:anchor="_Toc18315598" w:history="1">
        <w:r w:rsidRPr="00EE548A">
          <w:rPr>
            <w:rStyle w:val="Hipervnculo"/>
            <w:noProof/>
          </w:rPr>
          <w:t>CAPÍTULO III: PRESENTACIÓN DEL PROYECTO DE DISEÑO</w:t>
        </w:r>
        <w:r>
          <w:rPr>
            <w:noProof/>
            <w:webHidden/>
          </w:rPr>
          <w:tab/>
        </w:r>
        <w:r>
          <w:rPr>
            <w:noProof/>
            <w:webHidden/>
          </w:rPr>
          <w:fldChar w:fldCharType="begin"/>
        </w:r>
        <w:r>
          <w:rPr>
            <w:noProof/>
            <w:webHidden/>
          </w:rPr>
          <w:instrText xml:space="preserve"> PAGEREF _Toc18315598 \h </w:instrText>
        </w:r>
        <w:r>
          <w:rPr>
            <w:noProof/>
            <w:webHidden/>
          </w:rPr>
        </w:r>
        <w:r>
          <w:rPr>
            <w:noProof/>
            <w:webHidden/>
          </w:rPr>
          <w:fldChar w:fldCharType="separate"/>
        </w:r>
        <w:r>
          <w:rPr>
            <w:noProof/>
            <w:webHidden/>
          </w:rPr>
          <w:t>13</w:t>
        </w:r>
        <w:r>
          <w:rPr>
            <w:noProof/>
            <w:webHidden/>
          </w:rPr>
          <w:fldChar w:fldCharType="end"/>
        </w:r>
      </w:hyperlink>
    </w:p>
    <w:p w14:paraId="62BFD5AA" w14:textId="77777777" w:rsidR="001B6709" w:rsidRDefault="001B6709">
      <w:pPr>
        <w:pStyle w:val="TDC3"/>
        <w:tabs>
          <w:tab w:val="right" w:leader="dot" w:pos="8495"/>
        </w:tabs>
        <w:rPr>
          <w:rFonts w:cstheme="minorBidi"/>
          <w:noProof/>
        </w:rPr>
      </w:pPr>
      <w:hyperlink w:anchor="_Toc18315599" w:history="1">
        <w:r w:rsidRPr="00EE548A">
          <w:rPr>
            <w:rStyle w:val="Hipervnculo"/>
            <w:b/>
            <w:noProof/>
          </w:rPr>
          <w:t>Artículo 15.-</w:t>
        </w:r>
        <w:r w:rsidRPr="00EE548A">
          <w:rPr>
            <w:rStyle w:val="Hipervnculo"/>
            <w:noProof/>
          </w:rPr>
          <w:t xml:space="preserve"> Cumplimiento de Leyes y Normas Técnicas.-</w:t>
        </w:r>
        <w:r>
          <w:rPr>
            <w:noProof/>
            <w:webHidden/>
          </w:rPr>
          <w:tab/>
        </w:r>
        <w:r>
          <w:rPr>
            <w:noProof/>
            <w:webHidden/>
          </w:rPr>
          <w:fldChar w:fldCharType="begin"/>
        </w:r>
        <w:r>
          <w:rPr>
            <w:noProof/>
            <w:webHidden/>
          </w:rPr>
          <w:instrText xml:space="preserve"> PAGEREF _Toc18315599 \h </w:instrText>
        </w:r>
        <w:r>
          <w:rPr>
            <w:noProof/>
            <w:webHidden/>
          </w:rPr>
        </w:r>
        <w:r>
          <w:rPr>
            <w:noProof/>
            <w:webHidden/>
          </w:rPr>
          <w:fldChar w:fldCharType="separate"/>
        </w:r>
        <w:r>
          <w:rPr>
            <w:noProof/>
            <w:webHidden/>
          </w:rPr>
          <w:t>13</w:t>
        </w:r>
        <w:r>
          <w:rPr>
            <w:noProof/>
            <w:webHidden/>
          </w:rPr>
          <w:fldChar w:fldCharType="end"/>
        </w:r>
      </w:hyperlink>
    </w:p>
    <w:p w14:paraId="7474C5AD" w14:textId="77777777" w:rsidR="001B6709" w:rsidRDefault="001B6709">
      <w:pPr>
        <w:pStyle w:val="TDC3"/>
        <w:tabs>
          <w:tab w:val="right" w:leader="dot" w:pos="8495"/>
        </w:tabs>
        <w:rPr>
          <w:rFonts w:cstheme="minorBidi"/>
          <w:noProof/>
        </w:rPr>
      </w:pPr>
      <w:hyperlink w:anchor="_Toc18315600" w:history="1">
        <w:r w:rsidRPr="00EE548A">
          <w:rPr>
            <w:rStyle w:val="Hipervnculo"/>
            <w:b/>
            <w:noProof/>
          </w:rPr>
          <w:t>Artículo 16.-</w:t>
        </w:r>
        <w:r w:rsidRPr="00EE548A">
          <w:rPr>
            <w:rStyle w:val="Hipervnculo"/>
            <w:noProof/>
          </w:rPr>
          <w:t xml:space="preserve"> Requisitos del Proyecto de Libre Aprovechamiento de Materiales de Construcción.-</w:t>
        </w:r>
        <w:r>
          <w:rPr>
            <w:noProof/>
            <w:webHidden/>
          </w:rPr>
          <w:tab/>
        </w:r>
        <w:r>
          <w:rPr>
            <w:noProof/>
            <w:webHidden/>
          </w:rPr>
          <w:fldChar w:fldCharType="begin"/>
        </w:r>
        <w:r>
          <w:rPr>
            <w:noProof/>
            <w:webHidden/>
          </w:rPr>
          <w:instrText xml:space="preserve"> PAGEREF _Toc18315600 \h </w:instrText>
        </w:r>
        <w:r>
          <w:rPr>
            <w:noProof/>
            <w:webHidden/>
          </w:rPr>
        </w:r>
        <w:r>
          <w:rPr>
            <w:noProof/>
            <w:webHidden/>
          </w:rPr>
          <w:fldChar w:fldCharType="separate"/>
        </w:r>
        <w:r>
          <w:rPr>
            <w:noProof/>
            <w:webHidden/>
          </w:rPr>
          <w:t>13</w:t>
        </w:r>
        <w:r>
          <w:rPr>
            <w:noProof/>
            <w:webHidden/>
          </w:rPr>
          <w:fldChar w:fldCharType="end"/>
        </w:r>
      </w:hyperlink>
    </w:p>
    <w:p w14:paraId="3ED085C5" w14:textId="77777777" w:rsidR="001B6709" w:rsidRDefault="001B6709">
      <w:pPr>
        <w:pStyle w:val="TDC2"/>
        <w:tabs>
          <w:tab w:val="right" w:leader="dot" w:pos="8495"/>
        </w:tabs>
        <w:rPr>
          <w:rFonts w:cstheme="minorBidi"/>
          <w:noProof/>
        </w:rPr>
      </w:pPr>
      <w:hyperlink w:anchor="_Toc18315601" w:history="1">
        <w:r w:rsidRPr="00EE548A">
          <w:rPr>
            <w:rStyle w:val="Hipervnculo"/>
            <w:noProof/>
          </w:rPr>
          <w:t>CAPÍTULO IV: PROCEDIMIENTO DEL PROYECTO DE LIBRE APROVECHAMIENTO DE MATERIALES DE CONSTRUCCIÓN</w:t>
        </w:r>
        <w:r>
          <w:rPr>
            <w:noProof/>
            <w:webHidden/>
          </w:rPr>
          <w:tab/>
        </w:r>
        <w:r>
          <w:rPr>
            <w:noProof/>
            <w:webHidden/>
          </w:rPr>
          <w:fldChar w:fldCharType="begin"/>
        </w:r>
        <w:r>
          <w:rPr>
            <w:noProof/>
            <w:webHidden/>
          </w:rPr>
          <w:instrText xml:space="preserve"> PAGEREF _Toc18315601 \h </w:instrText>
        </w:r>
        <w:r>
          <w:rPr>
            <w:noProof/>
            <w:webHidden/>
          </w:rPr>
        </w:r>
        <w:r>
          <w:rPr>
            <w:noProof/>
            <w:webHidden/>
          </w:rPr>
          <w:fldChar w:fldCharType="separate"/>
        </w:r>
        <w:r>
          <w:rPr>
            <w:noProof/>
            <w:webHidden/>
          </w:rPr>
          <w:t>14</w:t>
        </w:r>
        <w:r>
          <w:rPr>
            <w:noProof/>
            <w:webHidden/>
          </w:rPr>
          <w:fldChar w:fldCharType="end"/>
        </w:r>
      </w:hyperlink>
    </w:p>
    <w:p w14:paraId="60A89D39" w14:textId="77777777" w:rsidR="001B6709" w:rsidRDefault="001B6709">
      <w:pPr>
        <w:pStyle w:val="TDC3"/>
        <w:tabs>
          <w:tab w:val="right" w:leader="dot" w:pos="8495"/>
        </w:tabs>
        <w:rPr>
          <w:rFonts w:cstheme="minorBidi"/>
          <w:noProof/>
        </w:rPr>
      </w:pPr>
      <w:hyperlink w:anchor="_Toc18315602" w:history="1">
        <w:r w:rsidRPr="00EE548A">
          <w:rPr>
            <w:rStyle w:val="Hipervnculo"/>
            <w:b/>
            <w:noProof/>
          </w:rPr>
          <w:t>Artículo 17.-</w:t>
        </w:r>
        <w:r w:rsidRPr="00EE548A">
          <w:rPr>
            <w:rStyle w:val="Hipervnculo"/>
            <w:noProof/>
          </w:rPr>
          <w:t xml:space="preserve"> Términos para la revisión del Ministerio Sectorial.-</w:t>
        </w:r>
        <w:r>
          <w:rPr>
            <w:noProof/>
            <w:webHidden/>
          </w:rPr>
          <w:tab/>
        </w:r>
        <w:r>
          <w:rPr>
            <w:noProof/>
            <w:webHidden/>
          </w:rPr>
          <w:fldChar w:fldCharType="begin"/>
        </w:r>
        <w:r>
          <w:rPr>
            <w:noProof/>
            <w:webHidden/>
          </w:rPr>
          <w:instrText xml:space="preserve"> PAGEREF _Toc18315602 \h </w:instrText>
        </w:r>
        <w:r>
          <w:rPr>
            <w:noProof/>
            <w:webHidden/>
          </w:rPr>
        </w:r>
        <w:r>
          <w:rPr>
            <w:noProof/>
            <w:webHidden/>
          </w:rPr>
          <w:fldChar w:fldCharType="separate"/>
        </w:r>
        <w:r>
          <w:rPr>
            <w:noProof/>
            <w:webHidden/>
          </w:rPr>
          <w:t>14</w:t>
        </w:r>
        <w:r>
          <w:rPr>
            <w:noProof/>
            <w:webHidden/>
          </w:rPr>
          <w:fldChar w:fldCharType="end"/>
        </w:r>
      </w:hyperlink>
    </w:p>
    <w:p w14:paraId="3FA47890" w14:textId="77777777" w:rsidR="001B6709" w:rsidRDefault="001B6709">
      <w:pPr>
        <w:pStyle w:val="TDC3"/>
        <w:tabs>
          <w:tab w:val="right" w:leader="dot" w:pos="8495"/>
        </w:tabs>
        <w:rPr>
          <w:rFonts w:cstheme="minorBidi"/>
          <w:noProof/>
        </w:rPr>
      </w:pPr>
      <w:hyperlink w:anchor="_Toc18315603" w:history="1">
        <w:r w:rsidRPr="00EE548A">
          <w:rPr>
            <w:rStyle w:val="Hipervnculo"/>
            <w:b/>
            <w:noProof/>
          </w:rPr>
          <w:t>Artículo 18.-</w:t>
        </w:r>
        <w:r w:rsidRPr="00EE548A">
          <w:rPr>
            <w:rStyle w:val="Hipervnculo"/>
            <w:noProof/>
          </w:rPr>
          <w:t xml:space="preserve"> Admisión de la solicitud de Aprobación del Proyecto de Libre Aprovechamiento de Materiales de Construcción para la Obra Pública.-</w:t>
        </w:r>
        <w:r>
          <w:rPr>
            <w:noProof/>
            <w:webHidden/>
          </w:rPr>
          <w:tab/>
        </w:r>
        <w:r>
          <w:rPr>
            <w:noProof/>
            <w:webHidden/>
          </w:rPr>
          <w:fldChar w:fldCharType="begin"/>
        </w:r>
        <w:r>
          <w:rPr>
            <w:noProof/>
            <w:webHidden/>
          </w:rPr>
          <w:instrText xml:space="preserve"> PAGEREF _Toc18315603 \h </w:instrText>
        </w:r>
        <w:r>
          <w:rPr>
            <w:noProof/>
            <w:webHidden/>
          </w:rPr>
        </w:r>
        <w:r>
          <w:rPr>
            <w:noProof/>
            <w:webHidden/>
          </w:rPr>
          <w:fldChar w:fldCharType="separate"/>
        </w:r>
        <w:r>
          <w:rPr>
            <w:noProof/>
            <w:webHidden/>
          </w:rPr>
          <w:t>14</w:t>
        </w:r>
        <w:r>
          <w:rPr>
            <w:noProof/>
            <w:webHidden/>
          </w:rPr>
          <w:fldChar w:fldCharType="end"/>
        </w:r>
      </w:hyperlink>
    </w:p>
    <w:p w14:paraId="23B1F286" w14:textId="77777777" w:rsidR="001B6709" w:rsidRDefault="001B6709">
      <w:pPr>
        <w:pStyle w:val="TDC3"/>
        <w:tabs>
          <w:tab w:val="right" w:leader="dot" w:pos="8495"/>
        </w:tabs>
        <w:rPr>
          <w:rFonts w:cstheme="minorBidi"/>
          <w:noProof/>
        </w:rPr>
      </w:pPr>
      <w:hyperlink w:anchor="_Toc18315604" w:history="1">
        <w:r w:rsidRPr="00EE548A">
          <w:rPr>
            <w:rStyle w:val="Hipervnculo"/>
            <w:b/>
            <w:noProof/>
          </w:rPr>
          <w:t>Artículo 19.-</w:t>
        </w:r>
        <w:r w:rsidRPr="00EE548A">
          <w:rPr>
            <w:rStyle w:val="Hipervnculo"/>
            <w:noProof/>
          </w:rPr>
          <w:t xml:space="preserve"> Aprobación del proyecto y emisión de informes por parte de ARCOM.-</w:t>
        </w:r>
        <w:r>
          <w:rPr>
            <w:noProof/>
            <w:webHidden/>
          </w:rPr>
          <w:tab/>
        </w:r>
        <w:r>
          <w:rPr>
            <w:noProof/>
            <w:webHidden/>
          </w:rPr>
          <w:fldChar w:fldCharType="begin"/>
        </w:r>
        <w:r>
          <w:rPr>
            <w:noProof/>
            <w:webHidden/>
          </w:rPr>
          <w:instrText xml:space="preserve"> PAGEREF _Toc18315604 \h </w:instrText>
        </w:r>
        <w:r>
          <w:rPr>
            <w:noProof/>
            <w:webHidden/>
          </w:rPr>
        </w:r>
        <w:r>
          <w:rPr>
            <w:noProof/>
            <w:webHidden/>
          </w:rPr>
          <w:fldChar w:fldCharType="separate"/>
        </w:r>
        <w:r>
          <w:rPr>
            <w:noProof/>
            <w:webHidden/>
          </w:rPr>
          <w:t>14</w:t>
        </w:r>
        <w:r>
          <w:rPr>
            <w:noProof/>
            <w:webHidden/>
          </w:rPr>
          <w:fldChar w:fldCharType="end"/>
        </w:r>
      </w:hyperlink>
    </w:p>
    <w:p w14:paraId="7CB1B9B8" w14:textId="77777777" w:rsidR="001B6709" w:rsidRDefault="001B6709">
      <w:pPr>
        <w:pStyle w:val="TDC3"/>
        <w:tabs>
          <w:tab w:val="right" w:leader="dot" w:pos="8495"/>
        </w:tabs>
        <w:rPr>
          <w:rFonts w:cstheme="minorBidi"/>
          <w:noProof/>
        </w:rPr>
      </w:pPr>
      <w:hyperlink w:anchor="_Toc18315605" w:history="1">
        <w:r w:rsidRPr="00EE548A">
          <w:rPr>
            <w:rStyle w:val="Hipervnculo"/>
            <w:b/>
            <w:noProof/>
          </w:rPr>
          <w:t>Artículo 20.-</w:t>
        </w:r>
        <w:r w:rsidRPr="00EE548A">
          <w:rPr>
            <w:rStyle w:val="Hipervnculo"/>
            <w:noProof/>
          </w:rPr>
          <w:t xml:space="preserve"> Términos de la subsanación.-</w:t>
        </w:r>
        <w:r>
          <w:rPr>
            <w:noProof/>
            <w:webHidden/>
          </w:rPr>
          <w:tab/>
        </w:r>
        <w:r>
          <w:rPr>
            <w:noProof/>
            <w:webHidden/>
          </w:rPr>
          <w:fldChar w:fldCharType="begin"/>
        </w:r>
        <w:r>
          <w:rPr>
            <w:noProof/>
            <w:webHidden/>
          </w:rPr>
          <w:instrText xml:space="preserve"> PAGEREF _Toc18315605 \h </w:instrText>
        </w:r>
        <w:r>
          <w:rPr>
            <w:noProof/>
            <w:webHidden/>
          </w:rPr>
        </w:r>
        <w:r>
          <w:rPr>
            <w:noProof/>
            <w:webHidden/>
          </w:rPr>
          <w:fldChar w:fldCharType="separate"/>
        </w:r>
        <w:r>
          <w:rPr>
            <w:noProof/>
            <w:webHidden/>
          </w:rPr>
          <w:t>14</w:t>
        </w:r>
        <w:r>
          <w:rPr>
            <w:noProof/>
            <w:webHidden/>
          </w:rPr>
          <w:fldChar w:fldCharType="end"/>
        </w:r>
      </w:hyperlink>
    </w:p>
    <w:p w14:paraId="492ECD24" w14:textId="77777777" w:rsidR="001B6709" w:rsidRDefault="001B6709">
      <w:pPr>
        <w:pStyle w:val="TDC3"/>
        <w:tabs>
          <w:tab w:val="right" w:leader="dot" w:pos="8495"/>
        </w:tabs>
        <w:rPr>
          <w:rFonts w:cstheme="minorBidi"/>
          <w:noProof/>
        </w:rPr>
      </w:pPr>
      <w:hyperlink w:anchor="_Toc18315606" w:history="1">
        <w:r w:rsidRPr="00EE548A">
          <w:rPr>
            <w:rStyle w:val="Hipervnculo"/>
            <w:b/>
            <w:noProof/>
          </w:rPr>
          <w:t>Artículo 21.-</w:t>
        </w:r>
        <w:r w:rsidRPr="00EE548A">
          <w:rPr>
            <w:rStyle w:val="Hipervnculo"/>
            <w:noProof/>
          </w:rPr>
          <w:t xml:space="preserve"> Resolución de aprobación.-</w:t>
        </w:r>
        <w:r>
          <w:rPr>
            <w:noProof/>
            <w:webHidden/>
          </w:rPr>
          <w:tab/>
        </w:r>
        <w:r>
          <w:rPr>
            <w:noProof/>
            <w:webHidden/>
          </w:rPr>
          <w:fldChar w:fldCharType="begin"/>
        </w:r>
        <w:r>
          <w:rPr>
            <w:noProof/>
            <w:webHidden/>
          </w:rPr>
          <w:instrText xml:space="preserve"> PAGEREF _Toc18315606 \h </w:instrText>
        </w:r>
        <w:r>
          <w:rPr>
            <w:noProof/>
            <w:webHidden/>
          </w:rPr>
        </w:r>
        <w:r>
          <w:rPr>
            <w:noProof/>
            <w:webHidden/>
          </w:rPr>
          <w:fldChar w:fldCharType="separate"/>
        </w:r>
        <w:r>
          <w:rPr>
            <w:noProof/>
            <w:webHidden/>
          </w:rPr>
          <w:t>15</w:t>
        </w:r>
        <w:r>
          <w:rPr>
            <w:noProof/>
            <w:webHidden/>
          </w:rPr>
          <w:fldChar w:fldCharType="end"/>
        </w:r>
      </w:hyperlink>
    </w:p>
    <w:p w14:paraId="2380BD50" w14:textId="77777777" w:rsidR="001B6709" w:rsidRDefault="001B6709">
      <w:pPr>
        <w:pStyle w:val="TDC3"/>
        <w:tabs>
          <w:tab w:val="right" w:leader="dot" w:pos="8495"/>
        </w:tabs>
        <w:rPr>
          <w:rFonts w:cstheme="minorBidi"/>
          <w:noProof/>
        </w:rPr>
      </w:pPr>
      <w:hyperlink w:anchor="_Toc18315607" w:history="1">
        <w:r w:rsidRPr="00EE548A">
          <w:rPr>
            <w:rStyle w:val="Hipervnculo"/>
            <w:b/>
            <w:noProof/>
          </w:rPr>
          <w:t xml:space="preserve">Artículo 22.- </w:t>
        </w:r>
        <w:r w:rsidRPr="00EE548A">
          <w:rPr>
            <w:rStyle w:val="Hipervnculo"/>
            <w:noProof/>
          </w:rPr>
          <w:t>Plazo del Libre Aprovechamiento.-</w:t>
        </w:r>
        <w:r>
          <w:rPr>
            <w:noProof/>
            <w:webHidden/>
          </w:rPr>
          <w:tab/>
        </w:r>
        <w:r>
          <w:rPr>
            <w:noProof/>
            <w:webHidden/>
          </w:rPr>
          <w:fldChar w:fldCharType="begin"/>
        </w:r>
        <w:r>
          <w:rPr>
            <w:noProof/>
            <w:webHidden/>
          </w:rPr>
          <w:instrText xml:space="preserve"> PAGEREF _Toc18315607 \h </w:instrText>
        </w:r>
        <w:r>
          <w:rPr>
            <w:noProof/>
            <w:webHidden/>
          </w:rPr>
        </w:r>
        <w:r>
          <w:rPr>
            <w:noProof/>
            <w:webHidden/>
          </w:rPr>
          <w:fldChar w:fldCharType="separate"/>
        </w:r>
        <w:r>
          <w:rPr>
            <w:noProof/>
            <w:webHidden/>
          </w:rPr>
          <w:t>15</w:t>
        </w:r>
        <w:r>
          <w:rPr>
            <w:noProof/>
            <w:webHidden/>
          </w:rPr>
          <w:fldChar w:fldCharType="end"/>
        </w:r>
      </w:hyperlink>
    </w:p>
    <w:p w14:paraId="1CEB7ABC" w14:textId="77777777" w:rsidR="001B6709" w:rsidRDefault="001B6709">
      <w:pPr>
        <w:pStyle w:val="TDC3"/>
        <w:tabs>
          <w:tab w:val="right" w:leader="dot" w:pos="8495"/>
        </w:tabs>
        <w:rPr>
          <w:rFonts w:cstheme="minorBidi"/>
          <w:noProof/>
        </w:rPr>
      </w:pPr>
      <w:hyperlink w:anchor="_Toc18315608" w:history="1">
        <w:r w:rsidRPr="00EE548A">
          <w:rPr>
            <w:rStyle w:val="Hipervnculo"/>
            <w:b/>
            <w:noProof/>
          </w:rPr>
          <w:t>Artículo 23.-</w:t>
        </w:r>
        <w:r w:rsidRPr="00EE548A">
          <w:rPr>
            <w:rStyle w:val="Hipervnculo"/>
            <w:noProof/>
          </w:rPr>
          <w:t xml:space="preserve"> Protocolización e inscripción de la Resolución de Aprobación.-</w:t>
        </w:r>
        <w:r>
          <w:rPr>
            <w:noProof/>
            <w:webHidden/>
          </w:rPr>
          <w:tab/>
        </w:r>
        <w:r>
          <w:rPr>
            <w:noProof/>
            <w:webHidden/>
          </w:rPr>
          <w:fldChar w:fldCharType="begin"/>
        </w:r>
        <w:r>
          <w:rPr>
            <w:noProof/>
            <w:webHidden/>
          </w:rPr>
          <w:instrText xml:space="preserve"> PAGEREF _Toc18315608 \h </w:instrText>
        </w:r>
        <w:r>
          <w:rPr>
            <w:noProof/>
            <w:webHidden/>
          </w:rPr>
        </w:r>
        <w:r>
          <w:rPr>
            <w:noProof/>
            <w:webHidden/>
          </w:rPr>
          <w:fldChar w:fldCharType="separate"/>
        </w:r>
        <w:r>
          <w:rPr>
            <w:noProof/>
            <w:webHidden/>
          </w:rPr>
          <w:t>15</w:t>
        </w:r>
        <w:r>
          <w:rPr>
            <w:noProof/>
            <w:webHidden/>
          </w:rPr>
          <w:fldChar w:fldCharType="end"/>
        </w:r>
      </w:hyperlink>
    </w:p>
    <w:p w14:paraId="10D03B84" w14:textId="77777777" w:rsidR="001B6709" w:rsidRDefault="001B6709">
      <w:pPr>
        <w:pStyle w:val="TDC3"/>
        <w:tabs>
          <w:tab w:val="right" w:leader="dot" w:pos="8495"/>
        </w:tabs>
        <w:rPr>
          <w:rFonts w:cstheme="minorBidi"/>
          <w:noProof/>
        </w:rPr>
      </w:pPr>
      <w:hyperlink w:anchor="_Toc18315609" w:history="1">
        <w:r w:rsidRPr="00EE548A">
          <w:rPr>
            <w:rStyle w:val="Hipervnculo"/>
            <w:b/>
            <w:noProof/>
          </w:rPr>
          <w:t>Artículo 24.-</w:t>
        </w:r>
        <w:r w:rsidRPr="00EE548A">
          <w:rPr>
            <w:rStyle w:val="Hipervnculo"/>
            <w:noProof/>
          </w:rPr>
          <w:t xml:space="preserve"> Notificación de la Resolución de Libre Aprovechamiento de Materiales de Construcción.-</w:t>
        </w:r>
        <w:r>
          <w:rPr>
            <w:noProof/>
            <w:webHidden/>
          </w:rPr>
          <w:tab/>
        </w:r>
        <w:r>
          <w:rPr>
            <w:noProof/>
            <w:webHidden/>
          </w:rPr>
          <w:fldChar w:fldCharType="begin"/>
        </w:r>
        <w:r>
          <w:rPr>
            <w:noProof/>
            <w:webHidden/>
          </w:rPr>
          <w:instrText xml:space="preserve"> PAGEREF _Toc18315609 \h </w:instrText>
        </w:r>
        <w:r>
          <w:rPr>
            <w:noProof/>
            <w:webHidden/>
          </w:rPr>
        </w:r>
        <w:r>
          <w:rPr>
            <w:noProof/>
            <w:webHidden/>
          </w:rPr>
          <w:fldChar w:fldCharType="separate"/>
        </w:r>
        <w:r>
          <w:rPr>
            <w:noProof/>
            <w:webHidden/>
          </w:rPr>
          <w:t>15</w:t>
        </w:r>
        <w:r>
          <w:rPr>
            <w:noProof/>
            <w:webHidden/>
          </w:rPr>
          <w:fldChar w:fldCharType="end"/>
        </w:r>
      </w:hyperlink>
    </w:p>
    <w:p w14:paraId="1F87F9CB" w14:textId="77777777" w:rsidR="001B6709" w:rsidRDefault="001B6709">
      <w:pPr>
        <w:pStyle w:val="TDC3"/>
        <w:tabs>
          <w:tab w:val="right" w:leader="dot" w:pos="8495"/>
        </w:tabs>
        <w:rPr>
          <w:rFonts w:cstheme="minorBidi"/>
          <w:noProof/>
        </w:rPr>
      </w:pPr>
      <w:hyperlink w:anchor="_Toc18315610" w:history="1">
        <w:r w:rsidRPr="00EE548A">
          <w:rPr>
            <w:rStyle w:val="Hipervnculo"/>
            <w:b/>
            <w:noProof/>
          </w:rPr>
          <w:t xml:space="preserve">Artículo 25.- </w:t>
        </w:r>
        <w:r w:rsidRPr="00EE548A">
          <w:rPr>
            <w:rStyle w:val="Hipervnculo"/>
            <w:noProof/>
          </w:rPr>
          <w:t>Inscripción y manejo ambiental</w:t>
        </w:r>
        <w:r>
          <w:rPr>
            <w:noProof/>
            <w:webHidden/>
          </w:rPr>
          <w:tab/>
        </w:r>
        <w:r>
          <w:rPr>
            <w:noProof/>
            <w:webHidden/>
          </w:rPr>
          <w:fldChar w:fldCharType="begin"/>
        </w:r>
        <w:r>
          <w:rPr>
            <w:noProof/>
            <w:webHidden/>
          </w:rPr>
          <w:instrText xml:space="preserve"> PAGEREF _Toc18315610 \h </w:instrText>
        </w:r>
        <w:r>
          <w:rPr>
            <w:noProof/>
            <w:webHidden/>
          </w:rPr>
        </w:r>
        <w:r>
          <w:rPr>
            <w:noProof/>
            <w:webHidden/>
          </w:rPr>
          <w:fldChar w:fldCharType="separate"/>
        </w:r>
        <w:r>
          <w:rPr>
            <w:noProof/>
            <w:webHidden/>
          </w:rPr>
          <w:t>15</w:t>
        </w:r>
        <w:r>
          <w:rPr>
            <w:noProof/>
            <w:webHidden/>
          </w:rPr>
          <w:fldChar w:fldCharType="end"/>
        </w:r>
      </w:hyperlink>
    </w:p>
    <w:p w14:paraId="3E86951F" w14:textId="77777777" w:rsidR="001B6709" w:rsidRDefault="001B6709">
      <w:pPr>
        <w:pStyle w:val="TDC3"/>
        <w:tabs>
          <w:tab w:val="right" w:leader="dot" w:pos="8495"/>
        </w:tabs>
        <w:rPr>
          <w:rFonts w:cstheme="minorBidi"/>
          <w:noProof/>
        </w:rPr>
      </w:pPr>
      <w:hyperlink w:anchor="_Toc18315611" w:history="1">
        <w:r w:rsidRPr="00EE548A">
          <w:rPr>
            <w:rStyle w:val="Hipervnculo"/>
            <w:b/>
            <w:bCs/>
            <w:noProof/>
          </w:rPr>
          <w:t>Artículo 26</w:t>
        </w:r>
        <w:r w:rsidRPr="00EE548A">
          <w:rPr>
            <w:rStyle w:val="Hipervnculo"/>
            <w:noProof/>
          </w:rPr>
          <w:t>.- Categorización Ambiental</w:t>
        </w:r>
        <w:r>
          <w:rPr>
            <w:noProof/>
            <w:webHidden/>
          </w:rPr>
          <w:tab/>
        </w:r>
        <w:r>
          <w:rPr>
            <w:noProof/>
            <w:webHidden/>
          </w:rPr>
          <w:fldChar w:fldCharType="begin"/>
        </w:r>
        <w:r>
          <w:rPr>
            <w:noProof/>
            <w:webHidden/>
          </w:rPr>
          <w:instrText xml:space="preserve"> PAGEREF _Toc18315611 \h </w:instrText>
        </w:r>
        <w:r>
          <w:rPr>
            <w:noProof/>
            <w:webHidden/>
          </w:rPr>
        </w:r>
        <w:r>
          <w:rPr>
            <w:noProof/>
            <w:webHidden/>
          </w:rPr>
          <w:fldChar w:fldCharType="separate"/>
        </w:r>
        <w:r>
          <w:rPr>
            <w:noProof/>
            <w:webHidden/>
          </w:rPr>
          <w:t>16</w:t>
        </w:r>
        <w:r>
          <w:rPr>
            <w:noProof/>
            <w:webHidden/>
          </w:rPr>
          <w:fldChar w:fldCharType="end"/>
        </w:r>
      </w:hyperlink>
    </w:p>
    <w:p w14:paraId="4C139ED4" w14:textId="77777777" w:rsidR="001B6709" w:rsidRDefault="001B6709">
      <w:pPr>
        <w:pStyle w:val="TDC3"/>
        <w:tabs>
          <w:tab w:val="right" w:leader="dot" w:pos="8495"/>
        </w:tabs>
        <w:rPr>
          <w:rFonts w:cstheme="minorBidi"/>
          <w:noProof/>
        </w:rPr>
      </w:pPr>
      <w:hyperlink w:anchor="_Toc18315612" w:history="1">
        <w:r w:rsidRPr="00EE548A">
          <w:rPr>
            <w:rStyle w:val="Hipervnculo"/>
            <w:b/>
            <w:bCs/>
            <w:noProof/>
          </w:rPr>
          <w:t>Artículo 27</w:t>
        </w:r>
        <w:r w:rsidRPr="00EE548A">
          <w:rPr>
            <w:rStyle w:val="Hipervnculo"/>
            <w:noProof/>
          </w:rPr>
          <w:t>.- Estudio y/o Plan de Manejo Ambiental</w:t>
        </w:r>
        <w:r>
          <w:rPr>
            <w:noProof/>
            <w:webHidden/>
          </w:rPr>
          <w:tab/>
        </w:r>
        <w:r>
          <w:rPr>
            <w:noProof/>
            <w:webHidden/>
          </w:rPr>
          <w:fldChar w:fldCharType="begin"/>
        </w:r>
        <w:r>
          <w:rPr>
            <w:noProof/>
            <w:webHidden/>
          </w:rPr>
          <w:instrText xml:space="preserve"> PAGEREF _Toc18315612 \h </w:instrText>
        </w:r>
        <w:r>
          <w:rPr>
            <w:noProof/>
            <w:webHidden/>
          </w:rPr>
        </w:r>
        <w:r>
          <w:rPr>
            <w:noProof/>
            <w:webHidden/>
          </w:rPr>
          <w:fldChar w:fldCharType="separate"/>
        </w:r>
        <w:r>
          <w:rPr>
            <w:noProof/>
            <w:webHidden/>
          </w:rPr>
          <w:t>16</w:t>
        </w:r>
        <w:r>
          <w:rPr>
            <w:noProof/>
            <w:webHidden/>
          </w:rPr>
          <w:fldChar w:fldCharType="end"/>
        </w:r>
      </w:hyperlink>
    </w:p>
    <w:p w14:paraId="27C0F951" w14:textId="77777777" w:rsidR="001B6709" w:rsidRDefault="001B6709">
      <w:pPr>
        <w:pStyle w:val="TDC2"/>
        <w:tabs>
          <w:tab w:val="right" w:leader="dot" w:pos="8495"/>
        </w:tabs>
        <w:rPr>
          <w:rFonts w:cstheme="minorBidi"/>
          <w:noProof/>
        </w:rPr>
      </w:pPr>
      <w:hyperlink w:anchor="_Toc18315613" w:history="1">
        <w:r w:rsidRPr="00EE548A">
          <w:rPr>
            <w:rStyle w:val="Hipervnculo"/>
            <w:noProof/>
          </w:rPr>
          <w:t>CAPÍTULO V: REQUERIMIENTO DE LIBRE APROVECHAMIENTO POR DESASTRE NATURAL O DAÑOS DE INFRAESTRUCTURA PÚBLICA</w:t>
        </w:r>
        <w:r>
          <w:rPr>
            <w:noProof/>
            <w:webHidden/>
          </w:rPr>
          <w:tab/>
        </w:r>
        <w:r>
          <w:rPr>
            <w:noProof/>
            <w:webHidden/>
          </w:rPr>
          <w:fldChar w:fldCharType="begin"/>
        </w:r>
        <w:r>
          <w:rPr>
            <w:noProof/>
            <w:webHidden/>
          </w:rPr>
          <w:instrText xml:space="preserve"> PAGEREF _Toc18315613 \h </w:instrText>
        </w:r>
        <w:r>
          <w:rPr>
            <w:noProof/>
            <w:webHidden/>
          </w:rPr>
        </w:r>
        <w:r>
          <w:rPr>
            <w:noProof/>
            <w:webHidden/>
          </w:rPr>
          <w:fldChar w:fldCharType="separate"/>
        </w:r>
        <w:r>
          <w:rPr>
            <w:noProof/>
            <w:webHidden/>
          </w:rPr>
          <w:t>16</w:t>
        </w:r>
        <w:r>
          <w:rPr>
            <w:noProof/>
            <w:webHidden/>
          </w:rPr>
          <w:fldChar w:fldCharType="end"/>
        </w:r>
      </w:hyperlink>
    </w:p>
    <w:p w14:paraId="31296B26" w14:textId="77777777" w:rsidR="001B6709" w:rsidRDefault="001B6709">
      <w:pPr>
        <w:pStyle w:val="TDC3"/>
        <w:tabs>
          <w:tab w:val="right" w:leader="dot" w:pos="8495"/>
        </w:tabs>
        <w:rPr>
          <w:rFonts w:cstheme="minorBidi"/>
          <w:noProof/>
        </w:rPr>
      </w:pPr>
      <w:hyperlink w:anchor="_Toc18315614" w:history="1">
        <w:r w:rsidRPr="00EE548A">
          <w:rPr>
            <w:rStyle w:val="Hipervnculo"/>
            <w:b/>
            <w:noProof/>
          </w:rPr>
          <w:t xml:space="preserve">Artículo 28.- </w:t>
        </w:r>
        <w:r w:rsidRPr="00EE548A">
          <w:rPr>
            <w:rStyle w:val="Hipervnculo"/>
            <w:noProof/>
          </w:rPr>
          <w:t>Presentación de la Solicitud de Emergencia.-</w:t>
        </w:r>
        <w:r>
          <w:rPr>
            <w:noProof/>
            <w:webHidden/>
          </w:rPr>
          <w:tab/>
        </w:r>
        <w:r>
          <w:rPr>
            <w:noProof/>
            <w:webHidden/>
          </w:rPr>
          <w:fldChar w:fldCharType="begin"/>
        </w:r>
        <w:r>
          <w:rPr>
            <w:noProof/>
            <w:webHidden/>
          </w:rPr>
          <w:instrText xml:space="preserve"> PAGEREF _Toc18315614 \h </w:instrText>
        </w:r>
        <w:r>
          <w:rPr>
            <w:noProof/>
            <w:webHidden/>
          </w:rPr>
        </w:r>
        <w:r>
          <w:rPr>
            <w:noProof/>
            <w:webHidden/>
          </w:rPr>
          <w:fldChar w:fldCharType="separate"/>
        </w:r>
        <w:r>
          <w:rPr>
            <w:noProof/>
            <w:webHidden/>
          </w:rPr>
          <w:t>16</w:t>
        </w:r>
        <w:r>
          <w:rPr>
            <w:noProof/>
            <w:webHidden/>
          </w:rPr>
          <w:fldChar w:fldCharType="end"/>
        </w:r>
      </w:hyperlink>
    </w:p>
    <w:p w14:paraId="1D0058AA" w14:textId="77777777" w:rsidR="001B6709" w:rsidRDefault="001B6709">
      <w:pPr>
        <w:pStyle w:val="TDC3"/>
        <w:tabs>
          <w:tab w:val="right" w:leader="dot" w:pos="8495"/>
        </w:tabs>
        <w:rPr>
          <w:rFonts w:cstheme="minorBidi"/>
          <w:noProof/>
        </w:rPr>
      </w:pPr>
      <w:hyperlink w:anchor="_Toc18315615" w:history="1">
        <w:r w:rsidRPr="00EE548A">
          <w:rPr>
            <w:rStyle w:val="Hipervnculo"/>
            <w:b/>
            <w:noProof/>
          </w:rPr>
          <w:t>Artículo 29.-</w:t>
        </w:r>
        <w:r w:rsidRPr="00EE548A">
          <w:rPr>
            <w:rStyle w:val="Hipervnculo"/>
            <w:noProof/>
          </w:rPr>
          <w:t xml:space="preserve"> Procedimiento y Control de Avance de la Explotación</w:t>
        </w:r>
        <w:r>
          <w:rPr>
            <w:noProof/>
            <w:webHidden/>
          </w:rPr>
          <w:tab/>
        </w:r>
        <w:r>
          <w:rPr>
            <w:noProof/>
            <w:webHidden/>
          </w:rPr>
          <w:fldChar w:fldCharType="begin"/>
        </w:r>
        <w:r>
          <w:rPr>
            <w:noProof/>
            <w:webHidden/>
          </w:rPr>
          <w:instrText xml:space="preserve"> PAGEREF _Toc18315615 \h </w:instrText>
        </w:r>
        <w:r>
          <w:rPr>
            <w:noProof/>
            <w:webHidden/>
          </w:rPr>
        </w:r>
        <w:r>
          <w:rPr>
            <w:noProof/>
            <w:webHidden/>
          </w:rPr>
          <w:fldChar w:fldCharType="separate"/>
        </w:r>
        <w:r>
          <w:rPr>
            <w:noProof/>
            <w:webHidden/>
          </w:rPr>
          <w:t>17</w:t>
        </w:r>
        <w:r>
          <w:rPr>
            <w:noProof/>
            <w:webHidden/>
          </w:rPr>
          <w:fldChar w:fldCharType="end"/>
        </w:r>
      </w:hyperlink>
    </w:p>
    <w:p w14:paraId="31562CA7" w14:textId="77777777" w:rsidR="001B6709" w:rsidRDefault="001B6709">
      <w:pPr>
        <w:pStyle w:val="TDC1"/>
        <w:rPr>
          <w:rFonts w:cstheme="minorBidi"/>
          <w:noProof/>
        </w:rPr>
      </w:pPr>
      <w:hyperlink w:anchor="_Toc18315616" w:history="1">
        <w:r w:rsidRPr="001B6709">
          <w:rPr>
            <w:rStyle w:val="Hipervnculo"/>
            <w:b/>
            <w:noProof/>
          </w:rPr>
          <w:t>TÍTULO III: ADMINISTRACIÓN, AMPLIACION Y DESTINO DE MATERIALES DE CONSTRUCCIÓN PARA OTRAS OBRAS PÚBLICAS</w:t>
        </w:r>
        <w:r>
          <w:rPr>
            <w:noProof/>
            <w:webHidden/>
          </w:rPr>
          <w:tab/>
        </w:r>
        <w:r>
          <w:rPr>
            <w:noProof/>
            <w:webHidden/>
          </w:rPr>
          <w:fldChar w:fldCharType="begin"/>
        </w:r>
        <w:r>
          <w:rPr>
            <w:noProof/>
            <w:webHidden/>
          </w:rPr>
          <w:instrText xml:space="preserve"> PAGEREF _Toc18315616 \h </w:instrText>
        </w:r>
        <w:r>
          <w:rPr>
            <w:noProof/>
            <w:webHidden/>
          </w:rPr>
        </w:r>
        <w:r>
          <w:rPr>
            <w:noProof/>
            <w:webHidden/>
          </w:rPr>
          <w:fldChar w:fldCharType="separate"/>
        </w:r>
        <w:r>
          <w:rPr>
            <w:noProof/>
            <w:webHidden/>
          </w:rPr>
          <w:t>17</w:t>
        </w:r>
        <w:r>
          <w:rPr>
            <w:noProof/>
            <w:webHidden/>
          </w:rPr>
          <w:fldChar w:fldCharType="end"/>
        </w:r>
      </w:hyperlink>
    </w:p>
    <w:p w14:paraId="51FBD3AA" w14:textId="77777777" w:rsidR="001B6709" w:rsidRDefault="001B6709">
      <w:pPr>
        <w:pStyle w:val="TDC2"/>
        <w:tabs>
          <w:tab w:val="right" w:leader="dot" w:pos="8495"/>
        </w:tabs>
        <w:rPr>
          <w:rFonts w:cstheme="minorBidi"/>
          <w:noProof/>
        </w:rPr>
      </w:pPr>
      <w:hyperlink w:anchor="_Toc18315617" w:history="1">
        <w:r w:rsidRPr="00EE548A">
          <w:rPr>
            <w:rStyle w:val="Hipervnculo"/>
            <w:noProof/>
          </w:rPr>
          <w:t>CAPÍTULO I: AMPLIACIÓN DE PLAZO</w:t>
        </w:r>
        <w:r>
          <w:rPr>
            <w:noProof/>
            <w:webHidden/>
          </w:rPr>
          <w:tab/>
        </w:r>
        <w:r>
          <w:rPr>
            <w:noProof/>
            <w:webHidden/>
          </w:rPr>
          <w:fldChar w:fldCharType="begin"/>
        </w:r>
        <w:r>
          <w:rPr>
            <w:noProof/>
            <w:webHidden/>
          </w:rPr>
          <w:instrText xml:space="preserve"> PAGEREF _Toc18315617 \h </w:instrText>
        </w:r>
        <w:r>
          <w:rPr>
            <w:noProof/>
            <w:webHidden/>
          </w:rPr>
        </w:r>
        <w:r>
          <w:rPr>
            <w:noProof/>
            <w:webHidden/>
          </w:rPr>
          <w:fldChar w:fldCharType="separate"/>
        </w:r>
        <w:r>
          <w:rPr>
            <w:noProof/>
            <w:webHidden/>
          </w:rPr>
          <w:t>17</w:t>
        </w:r>
        <w:r>
          <w:rPr>
            <w:noProof/>
            <w:webHidden/>
          </w:rPr>
          <w:fldChar w:fldCharType="end"/>
        </w:r>
      </w:hyperlink>
    </w:p>
    <w:p w14:paraId="44F40829" w14:textId="77777777" w:rsidR="001B6709" w:rsidRDefault="001B6709">
      <w:pPr>
        <w:pStyle w:val="TDC3"/>
        <w:tabs>
          <w:tab w:val="right" w:leader="dot" w:pos="8495"/>
        </w:tabs>
        <w:rPr>
          <w:rFonts w:cstheme="minorBidi"/>
          <w:noProof/>
        </w:rPr>
      </w:pPr>
      <w:hyperlink w:anchor="_Toc18315618" w:history="1">
        <w:r w:rsidRPr="00EE548A">
          <w:rPr>
            <w:rStyle w:val="Hipervnculo"/>
            <w:b/>
            <w:noProof/>
          </w:rPr>
          <w:t>Artículo 30.-</w:t>
        </w:r>
        <w:r w:rsidRPr="00EE548A">
          <w:rPr>
            <w:rStyle w:val="Hipervnculo"/>
            <w:noProof/>
          </w:rPr>
          <w:t xml:space="preserve"> Ampliación de plazo.-</w:t>
        </w:r>
        <w:r>
          <w:rPr>
            <w:noProof/>
            <w:webHidden/>
          </w:rPr>
          <w:tab/>
        </w:r>
        <w:r>
          <w:rPr>
            <w:noProof/>
            <w:webHidden/>
          </w:rPr>
          <w:fldChar w:fldCharType="begin"/>
        </w:r>
        <w:r>
          <w:rPr>
            <w:noProof/>
            <w:webHidden/>
          </w:rPr>
          <w:instrText xml:space="preserve"> PAGEREF _Toc18315618 \h </w:instrText>
        </w:r>
        <w:r>
          <w:rPr>
            <w:noProof/>
            <w:webHidden/>
          </w:rPr>
        </w:r>
        <w:r>
          <w:rPr>
            <w:noProof/>
            <w:webHidden/>
          </w:rPr>
          <w:fldChar w:fldCharType="separate"/>
        </w:r>
        <w:r>
          <w:rPr>
            <w:noProof/>
            <w:webHidden/>
          </w:rPr>
          <w:t>17</w:t>
        </w:r>
        <w:r>
          <w:rPr>
            <w:noProof/>
            <w:webHidden/>
          </w:rPr>
          <w:fldChar w:fldCharType="end"/>
        </w:r>
      </w:hyperlink>
    </w:p>
    <w:p w14:paraId="60E9D9D8" w14:textId="77777777" w:rsidR="001B6709" w:rsidRDefault="001B6709">
      <w:pPr>
        <w:pStyle w:val="TDC3"/>
        <w:tabs>
          <w:tab w:val="right" w:leader="dot" w:pos="8495"/>
        </w:tabs>
        <w:rPr>
          <w:rFonts w:cstheme="minorBidi"/>
          <w:noProof/>
        </w:rPr>
      </w:pPr>
      <w:hyperlink w:anchor="_Toc18315619" w:history="1">
        <w:r w:rsidRPr="00EE548A">
          <w:rPr>
            <w:rStyle w:val="Hipervnculo"/>
            <w:b/>
            <w:noProof/>
          </w:rPr>
          <w:t>Artículo 31.-</w:t>
        </w:r>
        <w:r w:rsidRPr="00EE548A">
          <w:rPr>
            <w:rStyle w:val="Hipervnculo"/>
            <w:noProof/>
          </w:rPr>
          <w:t xml:space="preserve"> Casos para la ampliación de plazo.-</w:t>
        </w:r>
        <w:r>
          <w:rPr>
            <w:noProof/>
            <w:webHidden/>
          </w:rPr>
          <w:tab/>
        </w:r>
        <w:r>
          <w:rPr>
            <w:noProof/>
            <w:webHidden/>
          </w:rPr>
          <w:fldChar w:fldCharType="begin"/>
        </w:r>
        <w:r>
          <w:rPr>
            <w:noProof/>
            <w:webHidden/>
          </w:rPr>
          <w:instrText xml:space="preserve"> PAGEREF _Toc18315619 \h </w:instrText>
        </w:r>
        <w:r>
          <w:rPr>
            <w:noProof/>
            <w:webHidden/>
          </w:rPr>
        </w:r>
        <w:r>
          <w:rPr>
            <w:noProof/>
            <w:webHidden/>
          </w:rPr>
          <w:fldChar w:fldCharType="separate"/>
        </w:r>
        <w:r>
          <w:rPr>
            <w:noProof/>
            <w:webHidden/>
          </w:rPr>
          <w:t>17</w:t>
        </w:r>
        <w:r>
          <w:rPr>
            <w:noProof/>
            <w:webHidden/>
          </w:rPr>
          <w:fldChar w:fldCharType="end"/>
        </w:r>
      </w:hyperlink>
    </w:p>
    <w:p w14:paraId="06572237" w14:textId="77777777" w:rsidR="001B6709" w:rsidRDefault="001B6709">
      <w:pPr>
        <w:pStyle w:val="TDC3"/>
        <w:tabs>
          <w:tab w:val="right" w:leader="dot" w:pos="8495"/>
        </w:tabs>
        <w:rPr>
          <w:rFonts w:cstheme="minorBidi"/>
          <w:noProof/>
        </w:rPr>
      </w:pPr>
      <w:hyperlink w:anchor="_Toc18315620" w:history="1">
        <w:r w:rsidRPr="00EE548A">
          <w:rPr>
            <w:rStyle w:val="Hipervnculo"/>
            <w:b/>
            <w:noProof/>
          </w:rPr>
          <w:t>Artículo 32</w:t>
        </w:r>
        <w:r w:rsidRPr="00EE548A">
          <w:rPr>
            <w:rStyle w:val="Hipervnculo"/>
            <w:noProof/>
          </w:rPr>
          <w:t>.- Requisitos</w:t>
        </w:r>
        <w:r>
          <w:rPr>
            <w:noProof/>
            <w:webHidden/>
          </w:rPr>
          <w:tab/>
        </w:r>
        <w:r>
          <w:rPr>
            <w:noProof/>
            <w:webHidden/>
          </w:rPr>
          <w:fldChar w:fldCharType="begin"/>
        </w:r>
        <w:r>
          <w:rPr>
            <w:noProof/>
            <w:webHidden/>
          </w:rPr>
          <w:instrText xml:space="preserve"> PAGEREF _Toc18315620 \h </w:instrText>
        </w:r>
        <w:r>
          <w:rPr>
            <w:noProof/>
            <w:webHidden/>
          </w:rPr>
        </w:r>
        <w:r>
          <w:rPr>
            <w:noProof/>
            <w:webHidden/>
          </w:rPr>
          <w:fldChar w:fldCharType="separate"/>
        </w:r>
        <w:r>
          <w:rPr>
            <w:noProof/>
            <w:webHidden/>
          </w:rPr>
          <w:t>17</w:t>
        </w:r>
        <w:r>
          <w:rPr>
            <w:noProof/>
            <w:webHidden/>
          </w:rPr>
          <w:fldChar w:fldCharType="end"/>
        </w:r>
      </w:hyperlink>
    </w:p>
    <w:p w14:paraId="57C85D4A" w14:textId="77777777" w:rsidR="001B6709" w:rsidRDefault="001B6709">
      <w:pPr>
        <w:pStyle w:val="TDC3"/>
        <w:tabs>
          <w:tab w:val="right" w:leader="dot" w:pos="8495"/>
        </w:tabs>
        <w:rPr>
          <w:rFonts w:cstheme="minorBidi"/>
          <w:noProof/>
        </w:rPr>
      </w:pPr>
      <w:hyperlink w:anchor="_Toc18315621" w:history="1">
        <w:r w:rsidRPr="00EE548A">
          <w:rPr>
            <w:rStyle w:val="Hipervnculo"/>
            <w:b/>
            <w:noProof/>
          </w:rPr>
          <w:t>Artículo 33.-</w:t>
        </w:r>
        <w:r w:rsidRPr="00EE548A">
          <w:rPr>
            <w:rStyle w:val="Hipervnculo"/>
            <w:noProof/>
          </w:rPr>
          <w:t xml:space="preserve"> Tiempo de ampliación.-</w:t>
        </w:r>
        <w:r>
          <w:rPr>
            <w:noProof/>
            <w:webHidden/>
          </w:rPr>
          <w:tab/>
        </w:r>
        <w:r>
          <w:rPr>
            <w:noProof/>
            <w:webHidden/>
          </w:rPr>
          <w:fldChar w:fldCharType="begin"/>
        </w:r>
        <w:r>
          <w:rPr>
            <w:noProof/>
            <w:webHidden/>
          </w:rPr>
          <w:instrText xml:space="preserve"> PAGEREF _Toc18315621 \h </w:instrText>
        </w:r>
        <w:r>
          <w:rPr>
            <w:noProof/>
            <w:webHidden/>
          </w:rPr>
        </w:r>
        <w:r>
          <w:rPr>
            <w:noProof/>
            <w:webHidden/>
          </w:rPr>
          <w:fldChar w:fldCharType="separate"/>
        </w:r>
        <w:r>
          <w:rPr>
            <w:noProof/>
            <w:webHidden/>
          </w:rPr>
          <w:t>18</w:t>
        </w:r>
        <w:r>
          <w:rPr>
            <w:noProof/>
            <w:webHidden/>
          </w:rPr>
          <w:fldChar w:fldCharType="end"/>
        </w:r>
      </w:hyperlink>
    </w:p>
    <w:p w14:paraId="3CAFBA66" w14:textId="77777777" w:rsidR="001B6709" w:rsidRDefault="001B6709">
      <w:pPr>
        <w:pStyle w:val="TDC3"/>
        <w:tabs>
          <w:tab w:val="right" w:leader="dot" w:pos="8495"/>
        </w:tabs>
        <w:rPr>
          <w:rFonts w:cstheme="minorBidi"/>
          <w:noProof/>
        </w:rPr>
      </w:pPr>
      <w:hyperlink w:anchor="_Toc18315622" w:history="1">
        <w:r w:rsidRPr="00EE548A">
          <w:rPr>
            <w:rStyle w:val="Hipervnculo"/>
            <w:b/>
            <w:noProof/>
          </w:rPr>
          <w:t>Artículo 34.-</w:t>
        </w:r>
        <w:r w:rsidRPr="00EE548A">
          <w:rPr>
            <w:rStyle w:val="Hipervnculo"/>
            <w:noProof/>
          </w:rPr>
          <w:t xml:space="preserve"> Procedimiento</w:t>
        </w:r>
        <w:r>
          <w:rPr>
            <w:noProof/>
            <w:webHidden/>
          </w:rPr>
          <w:tab/>
        </w:r>
        <w:r>
          <w:rPr>
            <w:noProof/>
            <w:webHidden/>
          </w:rPr>
          <w:fldChar w:fldCharType="begin"/>
        </w:r>
        <w:r>
          <w:rPr>
            <w:noProof/>
            <w:webHidden/>
          </w:rPr>
          <w:instrText xml:space="preserve"> PAGEREF _Toc18315622 \h </w:instrText>
        </w:r>
        <w:r>
          <w:rPr>
            <w:noProof/>
            <w:webHidden/>
          </w:rPr>
        </w:r>
        <w:r>
          <w:rPr>
            <w:noProof/>
            <w:webHidden/>
          </w:rPr>
          <w:fldChar w:fldCharType="separate"/>
        </w:r>
        <w:r>
          <w:rPr>
            <w:noProof/>
            <w:webHidden/>
          </w:rPr>
          <w:t>18</w:t>
        </w:r>
        <w:r>
          <w:rPr>
            <w:noProof/>
            <w:webHidden/>
          </w:rPr>
          <w:fldChar w:fldCharType="end"/>
        </w:r>
      </w:hyperlink>
    </w:p>
    <w:p w14:paraId="3C8E9EB7" w14:textId="77777777" w:rsidR="001B6709" w:rsidRDefault="001B6709">
      <w:pPr>
        <w:pStyle w:val="TDC2"/>
        <w:tabs>
          <w:tab w:val="right" w:leader="dot" w:pos="8495"/>
        </w:tabs>
        <w:rPr>
          <w:rFonts w:cstheme="minorBidi"/>
          <w:noProof/>
        </w:rPr>
      </w:pPr>
      <w:hyperlink w:anchor="_Toc18315623" w:history="1">
        <w:r w:rsidRPr="00EE548A">
          <w:rPr>
            <w:rStyle w:val="Hipervnculo"/>
            <w:noProof/>
          </w:rPr>
          <w:t>CAPÍTULO II: AMPLIACIÓN DE VOLUMEN</w:t>
        </w:r>
        <w:r>
          <w:rPr>
            <w:noProof/>
            <w:webHidden/>
          </w:rPr>
          <w:tab/>
        </w:r>
        <w:r>
          <w:rPr>
            <w:noProof/>
            <w:webHidden/>
          </w:rPr>
          <w:fldChar w:fldCharType="begin"/>
        </w:r>
        <w:r>
          <w:rPr>
            <w:noProof/>
            <w:webHidden/>
          </w:rPr>
          <w:instrText xml:space="preserve"> PAGEREF _Toc18315623 \h </w:instrText>
        </w:r>
        <w:r>
          <w:rPr>
            <w:noProof/>
            <w:webHidden/>
          </w:rPr>
        </w:r>
        <w:r>
          <w:rPr>
            <w:noProof/>
            <w:webHidden/>
          </w:rPr>
          <w:fldChar w:fldCharType="separate"/>
        </w:r>
        <w:r>
          <w:rPr>
            <w:noProof/>
            <w:webHidden/>
          </w:rPr>
          <w:t>18</w:t>
        </w:r>
        <w:r>
          <w:rPr>
            <w:noProof/>
            <w:webHidden/>
          </w:rPr>
          <w:fldChar w:fldCharType="end"/>
        </w:r>
      </w:hyperlink>
    </w:p>
    <w:p w14:paraId="466BAD25" w14:textId="77777777" w:rsidR="001B6709" w:rsidRDefault="001B6709">
      <w:pPr>
        <w:pStyle w:val="TDC3"/>
        <w:tabs>
          <w:tab w:val="right" w:leader="dot" w:pos="8495"/>
        </w:tabs>
        <w:rPr>
          <w:rFonts w:cstheme="minorBidi"/>
          <w:noProof/>
        </w:rPr>
      </w:pPr>
      <w:hyperlink w:anchor="_Toc18315624" w:history="1">
        <w:r w:rsidRPr="00EE548A">
          <w:rPr>
            <w:rStyle w:val="Hipervnculo"/>
            <w:b/>
            <w:noProof/>
          </w:rPr>
          <w:t>Artículo 35.-</w:t>
        </w:r>
        <w:r w:rsidRPr="00EE548A">
          <w:rPr>
            <w:rStyle w:val="Hipervnculo"/>
            <w:noProof/>
          </w:rPr>
          <w:t xml:space="preserve"> Ampliación de volumen</w:t>
        </w:r>
        <w:r>
          <w:rPr>
            <w:noProof/>
            <w:webHidden/>
          </w:rPr>
          <w:tab/>
        </w:r>
        <w:r>
          <w:rPr>
            <w:noProof/>
            <w:webHidden/>
          </w:rPr>
          <w:fldChar w:fldCharType="begin"/>
        </w:r>
        <w:r>
          <w:rPr>
            <w:noProof/>
            <w:webHidden/>
          </w:rPr>
          <w:instrText xml:space="preserve"> PAGEREF _Toc18315624 \h </w:instrText>
        </w:r>
        <w:r>
          <w:rPr>
            <w:noProof/>
            <w:webHidden/>
          </w:rPr>
        </w:r>
        <w:r>
          <w:rPr>
            <w:noProof/>
            <w:webHidden/>
          </w:rPr>
          <w:fldChar w:fldCharType="separate"/>
        </w:r>
        <w:r>
          <w:rPr>
            <w:noProof/>
            <w:webHidden/>
          </w:rPr>
          <w:t>18</w:t>
        </w:r>
        <w:r>
          <w:rPr>
            <w:noProof/>
            <w:webHidden/>
          </w:rPr>
          <w:fldChar w:fldCharType="end"/>
        </w:r>
      </w:hyperlink>
    </w:p>
    <w:p w14:paraId="2BDE360A" w14:textId="77777777" w:rsidR="001B6709" w:rsidRDefault="001B6709">
      <w:pPr>
        <w:pStyle w:val="TDC3"/>
        <w:tabs>
          <w:tab w:val="right" w:leader="dot" w:pos="8495"/>
        </w:tabs>
        <w:rPr>
          <w:rFonts w:cstheme="minorBidi"/>
          <w:noProof/>
        </w:rPr>
      </w:pPr>
      <w:hyperlink w:anchor="_Toc18315625" w:history="1">
        <w:r w:rsidRPr="00EE548A">
          <w:rPr>
            <w:rStyle w:val="Hipervnculo"/>
            <w:b/>
            <w:noProof/>
          </w:rPr>
          <w:t>Artículo 36.-</w:t>
        </w:r>
        <w:r w:rsidRPr="00EE548A">
          <w:rPr>
            <w:rStyle w:val="Hipervnculo"/>
            <w:noProof/>
          </w:rPr>
          <w:t xml:space="preserve"> Requisitos</w:t>
        </w:r>
        <w:r>
          <w:rPr>
            <w:noProof/>
            <w:webHidden/>
          </w:rPr>
          <w:tab/>
        </w:r>
        <w:r>
          <w:rPr>
            <w:noProof/>
            <w:webHidden/>
          </w:rPr>
          <w:fldChar w:fldCharType="begin"/>
        </w:r>
        <w:r>
          <w:rPr>
            <w:noProof/>
            <w:webHidden/>
          </w:rPr>
          <w:instrText xml:space="preserve"> PAGEREF _Toc18315625 \h </w:instrText>
        </w:r>
        <w:r>
          <w:rPr>
            <w:noProof/>
            <w:webHidden/>
          </w:rPr>
        </w:r>
        <w:r>
          <w:rPr>
            <w:noProof/>
            <w:webHidden/>
          </w:rPr>
          <w:fldChar w:fldCharType="separate"/>
        </w:r>
        <w:r>
          <w:rPr>
            <w:noProof/>
            <w:webHidden/>
          </w:rPr>
          <w:t>18</w:t>
        </w:r>
        <w:r>
          <w:rPr>
            <w:noProof/>
            <w:webHidden/>
          </w:rPr>
          <w:fldChar w:fldCharType="end"/>
        </w:r>
      </w:hyperlink>
    </w:p>
    <w:p w14:paraId="06CBF00F" w14:textId="77777777" w:rsidR="001B6709" w:rsidRDefault="001B6709">
      <w:pPr>
        <w:pStyle w:val="TDC3"/>
        <w:tabs>
          <w:tab w:val="right" w:leader="dot" w:pos="8495"/>
        </w:tabs>
        <w:rPr>
          <w:rFonts w:cstheme="minorBidi"/>
          <w:noProof/>
        </w:rPr>
      </w:pPr>
      <w:hyperlink w:anchor="_Toc18315626" w:history="1">
        <w:r w:rsidRPr="00EE548A">
          <w:rPr>
            <w:rStyle w:val="Hipervnculo"/>
            <w:b/>
            <w:noProof/>
          </w:rPr>
          <w:t>Artículo 37.-</w:t>
        </w:r>
        <w:r w:rsidRPr="00EE548A">
          <w:rPr>
            <w:rStyle w:val="Hipervnculo"/>
            <w:noProof/>
          </w:rPr>
          <w:t xml:space="preserve"> Procedimiento</w:t>
        </w:r>
        <w:r>
          <w:rPr>
            <w:noProof/>
            <w:webHidden/>
          </w:rPr>
          <w:tab/>
        </w:r>
        <w:r>
          <w:rPr>
            <w:noProof/>
            <w:webHidden/>
          </w:rPr>
          <w:fldChar w:fldCharType="begin"/>
        </w:r>
        <w:r>
          <w:rPr>
            <w:noProof/>
            <w:webHidden/>
          </w:rPr>
          <w:instrText xml:space="preserve"> PAGEREF _Toc18315626 \h </w:instrText>
        </w:r>
        <w:r>
          <w:rPr>
            <w:noProof/>
            <w:webHidden/>
          </w:rPr>
        </w:r>
        <w:r>
          <w:rPr>
            <w:noProof/>
            <w:webHidden/>
          </w:rPr>
          <w:fldChar w:fldCharType="separate"/>
        </w:r>
        <w:r>
          <w:rPr>
            <w:noProof/>
            <w:webHidden/>
          </w:rPr>
          <w:t>19</w:t>
        </w:r>
        <w:r>
          <w:rPr>
            <w:noProof/>
            <w:webHidden/>
          </w:rPr>
          <w:fldChar w:fldCharType="end"/>
        </w:r>
      </w:hyperlink>
    </w:p>
    <w:p w14:paraId="58C51B6E" w14:textId="77777777" w:rsidR="001B6709" w:rsidRDefault="001B6709">
      <w:pPr>
        <w:pStyle w:val="TDC2"/>
        <w:tabs>
          <w:tab w:val="right" w:leader="dot" w:pos="8495"/>
        </w:tabs>
        <w:rPr>
          <w:rFonts w:cstheme="minorBidi"/>
          <w:noProof/>
        </w:rPr>
      </w:pPr>
      <w:hyperlink w:anchor="_Toc18315627" w:history="1">
        <w:r w:rsidRPr="00EE548A">
          <w:rPr>
            <w:rStyle w:val="Hipervnculo"/>
            <w:noProof/>
          </w:rPr>
          <w:t>CAPÍTULO IV: INFORME TÉCNICO DE LA AGENCIA DE REGULACIÓN Y CONTROL MINERO PARA LIBRE APROVECHAMIENTO QUE SE ENCUENTRAN SOBRE CONCESIONES MINERAS</w:t>
        </w:r>
        <w:r>
          <w:rPr>
            <w:noProof/>
            <w:webHidden/>
          </w:rPr>
          <w:tab/>
        </w:r>
        <w:r>
          <w:rPr>
            <w:noProof/>
            <w:webHidden/>
          </w:rPr>
          <w:fldChar w:fldCharType="begin"/>
        </w:r>
        <w:r>
          <w:rPr>
            <w:noProof/>
            <w:webHidden/>
          </w:rPr>
          <w:instrText xml:space="preserve"> PAGEREF _Toc18315627 \h </w:instrText>
        </w:r>
        <w:r>
          <w:rPr>
            <w:noProof/>
            <w:webHidden/>
          </w:rPr>
        </w:r>
        <w:r>
          <w:rPr>
            <w:noProof/>
            <w:webHidden/>
          </w:rPr>
          <w:fldChar w:fldCharType="separate"/>
        </w:r>
        <w:r>
          <w:rPr>
            <w:noProof/>
            <w:webHidden/>
          </w:rPr>
          <w:t>19</w:t>
        </w:r>
        <w:r>
          <w:rPr>
            <w:noProof/>
            <w:webHidden/>
          </w:rPr>
          <w:fldChar w:fldCharType="end"/>
        </w:r>
      </w:hyperlink>
    </w:p>
    <w:p w14:paraId="1CBA3CB4" w14:textId="77777777" w:rsidR="001B6709" w:rsidRDefault="001B6709">
      <w:pPr>
        <w:pStyle w:val="TDC3"/>
        <w:tabs>
          <w:tab w:val="right" w:leader="dot" w:pos="8495"/>
        </w:tabs>
        <w:rPr>
          <w:rFonts w:cstheme="minorBidi"/>
          <w:noProof/>
        </w:rPr>
      </w:pPr>
      <w:hyperlink w:anchor="_Toc18315628" w:history="1">
        <w:r w:rsidRPr="00EE548A">
          <w:rPr>
            <w:rStyle w:val="Hipervnculo"/>
            <w:b/>
            <w:noProof/>
          </w:rPr>
          <w:t>Artículo 38.-</w:t>
        </w:r>
        <w:r w:rsidRPr="00EE548A">
          <w:rPr>
            <w:rStyle w:val="Hipervnculo"/>
            <w:noProof/>
          </w:rPr>
          <w:t xml:space="preserve"> Informe de Agencia de Regulación y Control Minero</w:t>
        </w:r>
        <w:r>
          <w:rPr>
            <w:noProof/>
            <w:webHidden/>
          </w:rPr>
          <w:tab/>
        </w:r>
        <w:r>
          <w:rPr>
            <w:noProof/>
            <w:webHidden/>
          </w:rPr>
          <w:fldChar w:fldCharType="begin"/>
        </w:r>
        <w:r>
          <w:rPr>
            <w:noProof/>
            <w:webHidden/>
          </w:rPr>
          <w:instrText xml:space="preserve"> PAGEREF _Toc18315628 \h </w:instrText>
        </w:r>
        <w:r>
          <w:rPr>
            <w:noProof/>
            <w:webHidden/>
          </w:rPr>
        </w:r>
        <w:r>
          <w:rPr>
            <w:noProof/>
            <w:webHidden/>
          </w:rPr>
          <w:fldChar w:fldCharType="separate"/>
        </w:r>
        <w:r>
          <w:rPr>
            <w:noProof/>
            <w:webHidden/>
          </w:rPr>
          <w:t>19</w:t>
        </w:r>
        <w:r>
          <w:rPr>
            <w:noProof/>
            <w:webHidden/>
          </w:rPr>
          <w:fldChar w:fldCharType="end"/>
        </w:r>
      </w:hyperlink>
    </w:p>
    <w:p w14:paraId="2FB794E4" w14:textId="77777777" w:rsidR="001B6709" w:rsidRDefault="001B6709">
      <w:pPr>
        <w:pStyle w:val="TDC2"/>
        <w:tabs>
          <w:tab w:val="right" w:leader="dot" w:pos="8495"/>
        </w:tabs>
        <w:rPr>
          <w:rFonts w:cstheme="minorBidi"/>
          <w:noProof/>
        </w:rPr>
      </w:pPr>
      <w:hyperlink w:anchor="_Toc18315629" w:history="1">
        <w:r w:rsidRPr="00EE548A">
          <w:rPr>
            <w:rStyle w:val="Hipervnculo"/>
            <w:noProof/>
          </w:rPr>
          <w:t>CAPÍTULO V: CONTROL A LAS ÁREA MINERAS DE LIBRE APROVECHAMIENTO</w:t>
        </w:r>
        <w:r>
          <w:rPr>
            <w:noProof/>
            <w:webHidden/>
          </w:rPr>
          <w:tab/>
        </w:r>
        <w:r>
          <w:rPr>
            <w:noProof/>
            <w:webHidden/>
          </w:rPr>
          <w:fldChar w:fldCharType="begin"/>
        </w:r>
        <w:r>
          <w:rPr>
            <w:noProof/>
            <w:webHidden/>
          </w:rPr>
          <w:instrText xml:space="preserve"> PAGEREF _Toc18315629 \h </w:instrText>
        </w:r>
        <w:r>
          <w:rPr>
            <w:noProof/>
            <w:webHidden/>
          </w:rPr>
        </w:r>
        <w:r>
          <w:rPr>
            <w:noProof/>
            <w:webHidden/>
          </w:rPr>
          <w:fldChar w:fldCharType="separate"/>
        </w:r>
        <w:r>
          <w:rPr>
            <w:noProof/>
            <w:webHidden/>
          </w:rPr>
          <w:t>20</w:t>
        </w:r>
        <w:r>
          <w:rPr>
            <w:noProof/>
            <w:webHidden/>
          </w:rPr>
          <w:fldChar w:fldCharType="end"/>
        </w:r>
      </w:hyperlink>
    </w:p>
    <w:p w14:paraId="30D7BDF4" w14:textId="77777777" w:rsidR="001B6709" w:rsidRDefault="001B6709">
      <w:pPr>
        <w:pStyle w:val="TDC3"/>
        <w:tabs>
          <w:tab w:val="right" w:leader="dot" w:pos="8495"/>
        </w:tabs>
        <w:rPr>
          <w:rFonts w:cstheme="minorBidi"/>
          <w:noProof/>
        </w:rPr>
      </w:pPr>
      <w:hyperlink w:anchor="_Toc18315630" w:history="1">
        <w:r w:rsidRPr="00EE548A">
          <w:rPr>
            <w:rStyle w:val="Hipervnculo"/>
            <w:b/>
            <w:noProof/>
          </w:rPr>
          <w:t>Artículo 39.-</w:t>
        </w:r>
        <w:r w:rsidRPr="00EE548A">
          <w:rPr>
            <w:rStyle w:val="Hipervnculo"/>
            <w:noProof/>
          </w:rPr>
          <w:t xml:space="preserve"> Informe de Avance de Explotación</w:t>
        </w:r>
        <w:r>
          <w:rPr>
            <w:noProof/>
            <w:webHidden/>
          </w:rPr>
          <w:tab/>
        </w:r>
        <w:r>
          <w:rPr>
            <w:noProof/>
            <w:webHidden/>
          </w:rPr>
          <w:fldChar w:fldCharType="begin"/>
        </w:r>
        <w:r>
          <w:rPr>
            <w:noProof/>
            <w:webHidden/>
          </w:rPr>
          <w:instrText xml:space="preserve"> PAGEREF _Toc18315630 \h </w:instrText>
        </w:r>
        <w:r>
          <w:rPr>
            <w:noProof/>
            <w:webHidden/>
          </w:rPr>
        </w:r>
        <w:r>
          <w:rPr>
            <w:noProof/>
            <w:webHidden/>
          </w:rPr>
          <w:fldChar w:fldCharType="separate"/>
        </w:r>
        <w:r>
          <w:rPr>
            <w:noProof/>
            <w:webHidden/>
          </w:rPr>
          <w:t>20</w:t>
        </w:r>
        <w:r>
          <w:rPr>
            <w:noProof/>
            <w:webHidden/>
          </w:rPr>
          <w:fldChar w:fldCharType="end"/>
        </w:r>
      </w:hyperlink>
    </w:p>
    <w:p w14:paraId="5F9F0C49" w14:textId="77777777" w:rsidR="001B6709" w:rsidRDefault="001B6709">
      <w:pPr>
        <w:pStyle w:val="TDC3"/>
        <w:tabs>
          <w:tab w:val="right" w:leader="dot" w:pos="8495"/>
        </w:tabs>
        <w:rPr>
          <w:rFonts w:cstheme="minorBidi"/>
          <w:noProof/>
        </w:rPr>
      </w:pPr>
      <w:hyperlink w:anchor="_Toc18315631" w:history="1">
        <w:r w:rsidRPr="00EE548A">
          <w:rPr>
            <w:rStyle w:val="Hipervnculo"/>
            <w:b/>
            <w:noProof/>
          </w:rPr>
          <w:t>Artículo 40.-</w:t>
        </w:r>
        <w:r w:rsidRPr="00EE548A">
          <w:rPr>
            <w:rStyle w:val="Hipervnculo"/>
            <w:noProof/>
          </w:rPr>
          <w:t xml:space="preserve"> Inspecciones técnicas.-</w:t>
        </w:r>
        <w:r>
          <w:rPr>
            <w:noProof/>
            <w:webHidden/>
          </w:rPr>
          <w:tab/>
        </w:r>
        <w:r>
          <w:rPr>
            <w:noProof/>
            <w:webHidden/>
          </w:rPr>
          <w:fldChar w:fldCharType="begin"/>
        </w:r>
        <w:r>
          <w:rPr>
            <w:noProof/>
            <w:webHidden/>
          </w:rPr>
          <w:instrText xml:space="preserve"> PAGEREF _Toc18315631 \h </w:instrText>
        </w:r>
        <w:r>
          <w:rPr>
            <w:noProof/>
            <w:webHidden/>
          </w:rPr>
        </w:r>
        <w:r>
          <w:rPr>
            <w:noProof/>
            <w:webHidden/>
          </w:rPr>
          <w:fldChar w:fldCharType="separate"/>
        </w:r>
        <w:r>
          <w:rPr>
            <w:noProof/>
            <w:webHidden/>
          </w:rPr>
          <w:t>20</w:t>
        </w:r>
        <w:r>
          <w:rPr>
            <w:noProof/>
            <w:webHidden/>
          </w:rPr>
          <w:fldChar w:fldCharType="end"/>
        </w:r>
      </w:hyperlink>
    </w:p>
    <w:p w14:paraId="73A733C5" w14:textId="77777777" w:rsidR="001B6709" w:rsidRDefault="001B6709">
      <w:pPr>
        <w:pStyle w:val="TDC1"/>
        <w:rPr>
          <w:rFonts w:cstheme="minorBidi"/>
          <w:noProof/>
        </w:rPr>
      </w:pPr>
      <w:hyperlink w:anchor="_Toc18315632" w:history="1">
        <w:r w:rsidRPr="001B6709">
          <w:rPr>
            <w:rStyle w:val="Hipervnculo"/>
            <w:b/>
            <w:noProof/>
          </w:rPr>
          <w:t>TÍTULO IV: SANCIONES</w:t>
        </w:r>
        <w:r>
          <w:rPr>
            <w:noProof/>
            <w:webHidden/>
          </w:rPr>
          <w:tab/>
        </w:r>
        <w:r>
          <w:rPr>
            <w:noProof/>
            <w:webHidden/>
          </w:rPr>
          <w:fldChar w:fldCharType="begin"/>
        </w:r>
        <w:r>
          <w:rPr>
            <w:noProof/>
            <w:webHidden/>
          </w:rPr>
          <w:instrText xml:space="preserve"> PAGEREF _Toc18315632 \h </w:instrText>
        </w:r>
        <w:r>
          <w:rPr>
            <w:noProof/>
            <w:webHidden/>
          </w:rPr>
        </w:r>
        <w:r>
          <w:rPr>
            <w:noProof/>
            <w:webHidden/>
          </w:rPr>
          <w:fldChar w:fldCharType="separate"/>
        </w:r>
        <w:r>
          <w:rPr>
            <w:noProof/>
            <w:webHidden/>
          </w:rPr>
          <w:t>20</w:t>
        </w:r>
        <w:r>
          <w:rPr>
            <w:noProof/>
            <w:webHidden/>
          </w:rPr>
          <w:fldChar w:fldCharType="end"/>
        </w:r>
      </w:hyperlink>
    </w:p>
    <w:p w14:paraId="7079F1F1" w14:textId="77777777" w:rsidR="001B6709" w:rsidRDefault="001B6709">
      <w:pPr>
        <w:pStyle w:val="TDC3"/>
        <w:tabs>
          <w:tab w:val="right" w:leader="dot" w:pos="8495"/>
        </w:tabs>
        <w:rPr>
          <w:rFonts w:cstheme="minorBidi"/>
          <w:noProof/>
        </w:rPr>
      </w:pPr>
      <w:hyperlink w:anchor="_Toc18315633" w:history="1">
        <w:r w:rsidRPr="00EE548A">
          <w:rPr>
            <w:rStyle w:val="Hipervnculo"/>
            <w:b/>
            <w:noProof/>
          </w:rPr>
          <w:t>Articulo 41.-</w:t>
        </w:r>
        <w:r w:rsidRPr="00EE548A">
          <w:rPr>
            <w:rStyle w:val="Hipervnculo"/>
            <w:noProof/>
          </w:rPr>
          <w:t xml:space="preserve"> Destino de los Materiales de construcción</w:t>
        </w:r>
        <w:r>
          <w:rPr>
            <w:noProof/>
            <w:webHidden/>
          </w:rPr>
          <w:tab/>
        </w:r>
        <w:r>
          <w:rPr>
            <w:noProof/>
            <w:webHidden/>
          </w:rPr>
          <w:fldChar w:fldCharType="begin"/>
        </w:r>
        <w:r>
          <w:rPr>
            <w:noProof/>
            <w:webHidden/>
          </w:rPr>
          <w:instrText xml:space="preserve"> PAGEREF _Toc18315633 \h </w:instrText>
        </w:r>
        <w:r>
          <w:rPr>
            <w:noProof/>
            <w:webHidden/>
          </w:rPr>
        </w:r>
        <w:r>
          <w:rPr>
            <w:noProof/>
            <w:webHidden/>
          </w:rPr>
          <w:fldChar w:fldCharType="separate"/>
        </w:r>
        <w:r>
          <w:rPr>
            <w:noProof/>
            <w:webHidden/>
          </w:rPr>
          <w:t>20</w:t>
        </w:r>
        <w:r>
          <w:rPr>
            <w:noProof/>
            <w:webHidden/>
          </w:rPr>
          <w:fldChar w:fldCharType="end"/>
        </w:r>
      </w:hyperlink>
    </w:p>
    <w:p w14:paraId="1143A19D" w14:textId="77777777" w:rsidR="001B6709" w:rsidRDefault="001B6709">
      <w:pPr>
        <w:pStyle w:val="TDC1"/>
        <w:rPr>
          <w:rFonts w:cstheme="minorBidi"/>
          <w:noProof/>
        </w:rPr>
      </w:pPr>
      <w:hyperlink w:anchor="_Toc18315634" w:history="1">
        <w:r w:rsidRPr="001B6709">
          <w:rPr>
            <w:rStyle w:val="Hipervnculo"/>
            <w:b/>
            <w:noProof/>
          </w:rPr>
          <w:t>TÍTULO IV: ACCIONES DE EMERGENCIA</w:t>
        </w:r>
        <w:r>
          <w:rPr>
            <w:noProof/>
            <w:webHidden/>
          </w:rPr>
          <w:tab/>
        </w:r>
        <w:r>
          <w:rPr>
            <w:noProof/>
            <w:webHidden/>
          </w:rPr>
          <w:fldChar w:fldCharType="begin"/>
        </w:r>
        <w:r>
          <w:rPr>
            <w:noProof/>
            <w:webHidden/>
          </w:rPr>
          <w:instrText xml:space="preserve"> PAGEREF _Toc18315634 \h </w:instrText>
        </w:r>
        <w:r>
          <w:rPr>
            <w:noProof/>
            <w:webHidden/>
          </w:rPr>
        </w:r>
        <w:r>
          <w:rPr>
            <w:noProof/>
            <w:webHidden/>
          </w:rPr>
          <w:fldChar w:fldCharType="separate"/>
        </w:r>
        <w:r>
          <w:rPr>
            <w:noProof/>
            <w:webHidden/>
          </w:rPr>
          <w:t>21</w:t>
        </w:r>
        <w:r>
          <w:rPr>
            <w:noProof/>
            <w:webHidden/>
          </w:rPr>
          <w:fldChar w:fldCharType="end"/>
        </w:r>
      </w:hyperlink>
    </w:p>
    <w:p w14:paraId="6A9BCFA3" w14:textId="77777777" w:rsidR="001B6709" w:rsidRDefault="001B6709">
      <w:pPr>
        <w:pStyle w:val="TDC3"/>
        <w:tabs>
          <w:tab w:val="right" w:leader="dot" w:pos="8495"/>
        </w:tabs>
        <w:rPr>
          <w:rFonts w:cstheme="minorBidi"/>
          <w:noProof/>
        </w:rPr>
      </w:pPr>
      <w:hyperlink w:anchor="_Toc18315635" w:history="1">
        <w:r w:rsidRPr="00EE548A">
          <w:rPr>
            <w:rStyle w:val="Hipervnculo"/>
            <w:b/>
            <w:noProof/>
          </w:rPr>
          <w:t>Artículo 42.-</w:t>
        </w:r>
        <w:r w:rsidRPr="00EE548A">
          <w:rPr>
            <w:rStyle w:val="Hipervnculo"/>
            <w:noProof/>
          </w:rPr>
          <w:t xml:space="preserve"> Notificación de las emergencias.-</w:t>
        </w:r>
        <w:r>
          <w:rPr>
            <w:noProof/>
            <w:webHidden/>
          </w:rPr>
          <w:tab/>
        </w:r>
        <w:r>
          <w:rPr>
            <w:noProof/>
            <w:webHidden/>
          </w:rPr>
          <w:fldChar w:fldCharType="begin"/>
        </w:r>
        <w:r>
          <w:rPr>
            <w:noProof/>
            <w:webHidden/>
          </w:rPr>
          <w:instrText xml:space="preserve"> PAGEREF _Toc18315635 \h </w:instrText>
        </w:r>
        <w:r>
          <w:rPr>
            <w:noProof/>
            <w:webHidden/>
          </w:rPr>
        </w:r>
        <w:r>
          <w:rPr>
            <w:noProof/>
            <w:webHidden/>
          </w:rPr>
          <w:fldChar w:fldCharType="separate"/>
        </w:r>
        <w:r>
          <w:rPr>
            <w:noProof/>
            <w:webHidden/>
          </w:rPr>
          <w:t>21</w:t>
        </w:r>
        <w:r>
          <w:rPr>
            <w:noProof/>
            <w:webHidden/>
          </w:rPr>
          <w:fldChar w:fldCharType="end"/>
        </w:r>
      </w:hyperlink>
    </w:p>
    <w:p w14:paraId="7679849E" w14:textId="77777777" w:rsidR="001B6709" w:rsidRDefault="001B6709">
      <w:pPr>
        <w:pStyle w:val="TDC3"/>
        <w:tabs>
          <w:tab w:val="right" w:leader="dot" w:pos="8495"/>
        </w:tabs>
        <w:rPr>
          <w:rFonts w:cstheme="minorBidi"/>
          <w:noProof/>
        </w:rPr>
      </w:pPr>
      <w:hyperlink w:anchor="_Toc18315636" w:history="1">
        <w:r w:rsidRPr="00EE548A">
          <w:rPr>
            <w:rStyle w:val="Hipervnculo"/>
            <w:b/>
            <w:noProof/>
          </w:rPr>
          <w:t>Artículo 43.-</w:t>
        </w:r>
        <w:r w:rsidRPr="00EE548A">
          <w:rPr>
            <w:rStyle w:val="Hipervnculo"/>
            <w:noProof/>
          </w:rPr>
          <w:t xml:space="preserve"> Acción del Ministerio Sectorial en emergencias.-</w:t>
        </w:r>
        <w:r>
          <w:rPr>
            <w:noProof/>
            <w:webHidden/>
          </w:rPr>
          <w:tab/>
        </w:r>
        <w:r>
          <w:rPr>
            <w:noProof/>
            <w:webHidden/>
          </w:rPr>
          <w:fldChar w:fldCharType="begin"/>
        </w:r>
        <w:r>
          <w:rPr>
            <w:noProof/>
            <w:webHidden/>
          </w:rPr>
          <w:instrText xml:space="preserve"> PAGEREF _Toc18315636 \h </w:instrText>
        </w:r>
        <w:r>
          <w:rPr>
            <w:noProof/>
            <w:webHidden/>
          </w:rPr>
        </w:r>
        <w:r>
          <w:rPr>
            <w:noProof/>
            <w:webHidden/>
          </w:rPr>
          <w:fldChar w:fldCharType="separate"/>
        </w:r>
        <w:r>
          <w:rPr>
            <w:noProof/>
            <w:webHidden/>
          </w:rPr>
          <w:t>21</w:t>
        </w:r>
        <w:r>
          <w:rPr>
            <w:noProof/>
            <w:webHidden/>
          </w:rPr>
          <w:fldChar w:fldCharType="end"/>
        </w:r>
      </w:hyperlink>
    </w:p>
    <w:p w14:paraId="2EE18A86" w14:textId="77777777" w:rsidR="001B6709" w:rsidRDefault="001B6709">
      <w:pPr>
        <w:pStyle w:val="TDC3"/>
        <w:tabs>
          <w:tab w:val="right" w:leader="dot" w:pos="8495"/>
        </w:tabs>
        <w:rPr>
          <w:rFonts w:cstheme="minorBidi"/>
          <w:noProof/>
        </w:rPr>
      </w:pPr>
      <w:hyperlink w:anchor="_Toc18315637" w:history="1">
        <w:r w:rsidRPr="00EE548A">
          <w:rPr>
            <w:rStyle w:val="Hipervnculo"/>
            <w:b/>
            <w:noProof/>
          </w:rPr>
          <w:t>Artículo 44.-</w:t>
        </w:r>
        <w:r w:rsidRPr="00EE548A">
          <w:rPr>
            <w:rStyle w:val="Hipervnculo"/>
            <w:noProof/>
          </w:rPr>
          <w:t xml:space="preserve"> Otras medidas de seguridad.-</w:t>
        </w:r>
        <w:r>
          <w:rPr>
            <w:noProof/>
            <w:webHidden/>
          </w:rPr>
          <w:tab/>
        </w:r>
        <w:r>
          <w:rPr>
            <w:noProof/>
            <w:webHidden/>
          </w:rPr>
          <w:fldChar w:fldCharType="begin"/>
        </w:r>
        <w:r>
          <w:rPr>
            <w:noProof/>
            <w:webHidden/>
          </w:rPr>
          <w:instrText xml:space="preserve"> PAGEREF _Toc18315637 \h </w:instrText>
        </w:r>
        <w:r>
          <w:rPr>
            <w:noProof/>
            <w:webHidden/>
          </w:rPr>
        </w:r>
        <w:r>
          <w:rPr>
            <w:noProof/>
            <w:webHidden/>
          </w:rPr>
          <w:fldChar w:fldCharType="separate"/>
        </w:r>
        <w:r>
          <w:rPr>
            <w:noProof/>
            <w:webHidden/>
          </w:rPr>
          <w:t>21</w:t>
        </w:r>
        <w:r>
          <w:rPr>
            <w:noProof/>
            <w:webHidden/>
          </w:rPr>
          <w:fldChar w:fldCharType="end"/>
        </w:r>
      </w:hyperlink>
    </w:p>
    <w:p w14:paraId="1D8C0A87" w14:textId="77777777" w:rsidR="001B6709" w:rsidRDefault="001B6709">
      <w:pPr>
        <w:pStyle w:val="TDC3"/>
        <w:tabs>
          <w:tab w:val="right" w:leader="dot" w:pos="8495"/>
        </w:tabs>
        <w:rPr>
          <w:rFonts w:cstheme="minorBidi"/>
          <w:noProof/>
        </w:rPr>
      </w:pPr>
      <w:hyperlink w:anchor="_Toc18315638" w:history="1">
        <w:r w:rsidRPr="00EE548A">
          <w:rPr>
            <w:rStyle w:val="Hipervnculo"/>
            <w:b/>
            <w:noProof/>
          </w:rPr>
          <w:t>Artículo 45.-</w:t>
        </w:r>
        <w:r w:rsidRPr="00EE548A">
          <w:rPr>
            <w:rStyle w:val="Hipervnculo"/>
            <w:noProof/>
          </w:rPr>
          <w:t xml:space="preserve"> Suspensión por fuerza mayor o caso fortuito.-</w:t>
        </w:r>
        <w:r>
          <w:rPr>
            <w:noProof/>
            <w:webHidden/>
          </w:rPr>
          <w:tab/>
        </w:r>
        <w:r>
          <w:rPr>
            <w:noProof/>
            <w:webHidden/>
          </w:rPr>
          <w:fldChar w:fldCharType="begin"/>
        </w:r>
        <w:r>
          <w:rPr>
            <w:noProof/>
            <w:webHidden/>
          </w:rPr>
          <w:instrText xml:space="preserve"> PAGEREF _Toc18315638 \h </w:instrText>
        </w:r>
        <w:r>
          <w:rPr>
            <w:noProof/>
            <w:webHidden/>
          </w:rPr>
        </w:r>
        <w:r>
          <w:rPr>
            <w:noProof/>
            <w:webHidden/>
          </w:rPr>
          <w:fldChar w:fldCharType="separate"/>
        </w:r>
        <w:r>
          <w:rPr>
            <w:noProof/>
            <w:webHidden/>
          </w:rPr>
          <w:t>21</w:t>
        </w:r>
        <w:r>
          <w:rPr>
            <w:noProof/>
            <w:webHidden/>
          </w:rPr>
          <w:fldChar w:fldCharType="end"/>
        </w:r>
      </w:hyperlink>
    </w:p>
    <w:p w14:paraId="207C9A56" w14:textId="77777777" w:rsidR="001B6709" w:rsidRDefault="001B6709">
      <w:pPr>
        <w:pStyle w:val="TDC1"/>
        <w:rPr>
          <w:rFonts w:cstheme="minorBidi"/>
          <w:noProof/>
        </w:rPr>
      </w:pPr>
      <w:hyperlink w:anchor="_Toc18315639" w:history="1">
        <w:r w:rsidRPr="001B6709">
          <w:rPr>
            <w:rStyle w:val="Hipervnculo"/>
            <w:b/>
            <w:noProof/>
          </w:rPr>
          <w:t>DISPOSICIÓN GENERAL</w:t>
        </w:r>
        <w:r>
          <w:rPr>
            <w:noProof/>
            <w:webHidden/>
          </w:rPr>
          <w:tab/>
        </w:r>
        <w:r>
          <w:rPr>
            <w:noProof/>
            <w:webHidden/>
          </w:rPr>
          <w:fldChar w:fldCharType="begin"/>
        </w:r>
        <w:r>
          <w:rPr>
            <w:noProof/>
            <w:webHidden/>
          </w:rPr>
          <w:instrText xml:space="preserve"> PAGEREF _Toc18315639 \h </w:instrText>
        </w:r>
        <w:r>
          <w:rPr>
            <w:noProof/>
            <w:webHidden/>
          </w:rPr>
        </w:r>
        <w:r>
          <w:rPr>
            <w:noProof/>
            <w:webHidden/>
          </w:rPr>
          <w:fldChar w:fldCharType="separate"/>
        </w:r>
        <w:r>
          <w:rPr>
            <w:noProof/>
            <w:webHidden/>
          </w:rPr>
          <w:t>21</w:t>
        </w:r>
        <w:r>
          <w:rPr>
            <w:noProof/>
            <w:webHidden/>
          </w:rPr>
          <w:fldChar w:fldCharType="end"/>
        </w:r>
      </w:hyperlink>
    </w:p>
    <w:p w14:paraId="67399F0B" w14:textId="77777777" w:rsidR="001B6709" w:rsidRDefault="001B6709">
      <w:pPr>
        <w:pStyle w:val="TDC1"/>
        <w:rPr>
          <w:rFonts w:cstheme="minorBidi"/>
          <w:noProof/>
        </w:rPr>
      </w:pPr>
      <w:hyperlink w:anchor="_Toc18315640" w:history="1">
        <w:r w:rsidRPr="001B6709">
          <w:rPr>
            <w:rStyle w:val="Hipervnculo"/>
            <w:b/>
            <w:noProof/>
          </w:rPr>
          <w:t>DISPOSICIONES TRANSITORIAS</w:t>
        </w:r>
        <w:r>
          <w:rPr>
            <w:noProof/>
            <w:webHidden/>
          </w:rPr>
          <w:tab/>
        </w:r>
        <w:r>
          <w:rPr>
            <w:noProof/>
            <w:webHidden/>
          </w:rPr>
          <w:fldChar w:fldCharType="begin"/>
        </w:r>
        <w:r>
          <w:rPr>
            <w:noProof/>
            <w:webHidden/>
          </w:rPr>
          <w:instrText xml:space="preserve"> PAGEREF _Toc18315640 \h </w:instrText>
        </w:r>
        <w:r>
          <w:rPr>
            <w:noProof/>
            <w:webHidden/>
          </w:rPr>
        </w:r>
        <w:r>
          <w:rPr>
            <w:noProof/>
            <w:webHidden/>
          </w:rPr>
          <w:fldChar w:fldCharType="separate"/>
        </w:r>
        <w:r>
          <w:rPr>
            <w:noProof/>
            <w:webHidden/>
          </w:rPr>
          <w:t>21</w:t>
        </w:r>
        <w:r>
          <w:rPr>
            <w:noProof/>
            <w:webHidden/>
          </w:rPr>
          <w:fldChar w:fldCharType="end"/>
        </w:r>
      </w:hyperlink>
    </w:p>
    <w:p w14:paraId="289765FA" w14:textId="77777777" w:rsidR="001B6709" w:rsidRDefault="001B6709">
      <w:pPr>
        <w:pStyle w:val="TDC1"/>
        <w:rPr>
          <w:rFonts w:cstheme="minorBidi"/>
          <w:noProof/>
        </w:rPr>
      </w:pPr>
      <w:hyperlink w:anchor="_Toc18315641" w:history="1">
        <w:r w:rsidRPr="001B6709">
          <w:rPr>
            <w:rStyle w:val="Hipervnculo"/>
            <w:b/>
            <w:noProof/>
          </w:rPr>
          <w:t>DISPOSICIONES FINALES</w:t>
        </w:r>
        <w:r>
          <w:rPr>
            <w:noProof/>
            <w:webHidden/>
          </w:rPr>
          <w:tab/>
        </w:r>
        <w:r>
          <w:rPr>
            <w:noProof/>
            <w:webHidden/>
          </w:rPr>
          <w:fldChar w:fldCharType="begin"/>
        </w:r>
        <w:r>
          <w:rPr>
            <w:noProof/>
            <w:webHidden/>
          </w:rPr>
          <w:instrText xml:space="preserve"> PAGEREF _Toc18315641 \h </w:instrText>
        </w:r>
        <w:r>
          <w:rPr>
            <w:noProof/>
            <w:webHidden/>
          </w:rPr>
        </w:r>
        <w:r>
          <w:rPr>
            <w:noProof/>
            <w:webHidden/>
          </w:rPr>
          <w:fldChar w:fldCharType="separate"/>
        </w:r>
        <w:r>
          <w:rPr>
            <w:noProof/>
            <w:webHidden/>
          </w:rPr>
          <w:t>22</w:t>
        </w:r>
        <w:r>
          <w:rPr>
            <w:noProof/>
            <w:webHidden/>
          </w:rPr>
          <w:fldChar w:fldCharType="end"/>
        </w:r>
      </w:hyperlink>
    </w:p>
    <w:p w14:paraId="441A37F7" w14:textId="77777777" w:rsidR="001606DD" w:rsidRDefault="001B6709" w:rsidP="004B0DA9">
      <w:pPr>
        <w:pStyle w:val="Ttulo1"/>
        <w:jc w:val="left"/>
      </w:pPr>
      <w:r>
        <w:fldChar w:fldCharType="end"/>
      </w:r>
    </w:p>
    <w:p w14:paraId="55501D72" w14:textId="77777777" w:rsidR="005B3623" w:rsidRDefault="005B3623" w:rsidP="005B3623"/>
    <w:p w14:paraId="7D867028" w14:textId="77777777" w:rsidR="005B3623" w:rsidRDefault="005B3623" w:rsidP="005B3623"/>
    <w:p w14:paraId="2989B541" w14:textId="77777777" w:rsidR="005B3623" w:rsidRDefault="005B3623" w:rsidP="005B3623"/>
    <w:p w14:paraId="22FB48DF" w14:textId="77777777" w:rsidR="005B3623" w:rsidRDefault="005B3623" w:rsidP="005B3623"/>
    <w:p w14:paraId="1D2746B7" w14:textId="77777777" w:rsidR="005B3623" w:rsidRDefault="005B3623" w:rsidP="005B3623"/>
    <w:p w14:paraId="06D09AB3" w14:textId="77777777" w:rsidR="005B3623" w:rsidRDefault="005B3623" w:rsidP="005B3623"/>
    <w:p w14:paraId="0BCB6BB2" w14:textId="77777777" w:rsidR="005B3623" w:rsidRDefault="005B3623" w:rsidP="005B3623"/>
    <w:p w14:paraId="15EF34A7" w14:textId="77777777" w:rsidR="005B3623" w:rsidRDefault="005B3623" w:rsidP="005B3623"/>
    <w:p w14:paraId="14C3ABDC" w14:textId="77777777" w:rsidR="005B3623" w:rsidRDefault="005B3623" w:rsidP="005B3623"/>
    <w:p w14:paraId="31A4CB73" w14:textId="77777777" w:rsidR="005B3623" w:rsidRDefault="005B3623" w:rsidP="005B3623"/>
    <w:p w14:paraId="54C3426E" w14:textId="77777777" w:rsidR="005B3623" w:rsidRDefault="005B3623" w:rsidP="005B3623"/>
    <w:p w14:paraId="61D85D23" w14:textId="77777777" w:rsidR="005B3623" w:rsidRDefault="005B3623" w:rsidP="005B3623"/>
    <w:p w14:paraId="52DAFFF8" w14:textId="77777777" w:rsidR="005B3623" w:rsidRDefault="005B3623" w:rsidP="005B3623"/>
    <w:p w14:paraId="369A9EC4" w14:textId="77777777" w:rsidR="005B3623" w:rsidRDefault="005B3623" w:rsidP="005B3623"/>
    <w:p w14:paraId="64C99E97" w14:textId="77777777" w:rsidR="005B3623" w:rsidRDefault="005B3623" w:rsidP="005B3623"/>
    <w:p w14:paraId="25D5FB72" w14:textId="77777777" w:rsidR="005B3623" w:rsidRDefault="005B3623" w:rsidP="005B3623"/>
    <w:p w14:paraId="1D1C102B" w14:textId="77777777" w:rsidR="005B3623" w:rsidRDefault="005B3623" w:rsidP="005B3623"/>
    <w:p w14:paraId="58A50D99" w14:textId="77777777" w:rsidR="005B3623" w:rsidRDefault="005B3623" w:rsidP="005B3623"/>
    <w:p w14:paraId="56F6FF64" w14:textId="77777777" w:rsidR="005B3623" w:rsidRDefault="005B3623" w:rsidP="005B3623"/>
    <w:p w14:paraId="5CB090D8" w14:textId="77777777" w:rsidR="005B3623" w:rsidRPr="005B3623" w:rsidRDefault="005B3623" w:rsidP="005B3623"/>
    <w:p w14:paraId="718CEA74" w14:textId="460B495E" w:rsidR="00214A8C" w:rsidRDefault="003B4C7B" w:rsidP="00214A8C">
      <w:pPr>
        <w:pStyle w:val="Ttulo1"/>
      </w:pPr>
      <w:bookmarkStart w:id="3" w:name="_Toc18315573"/>
      <w:r w:rsidRPr="001606DD">
        <w:lastRenderedPageBreak/>
        <w:t>CONSIDERANDO</w:t>
      </w:r>
      <w:r w:rsidRPr="00BA4668">
        <w:t>:</w:t>
      </w:r>
      <w:bookmarkEnd w:id="0"/>
      <w:bookmarkEnd w:id="1"/>
      <w:bookmarkEnd w:id="2"/>
      <w:bookmarkEnd w:id="3"/>
    </w:p>
    <w:p w14:paraId="161A70E8" w14:textId="77777777" w:rsidR="00265327" w:rsidRPr="00265327" w:rsidRDefault="00265327" w:rsidP="00265327"/>
    <w:p w14:paraId="10FA66F2" w14:textId="3FF58A84" w:rsidR="0074768C" w:rsidRPr="0074768C" w:rsidRDefault="0074768C" w:rsidP="0074768C">
      <w:pPr>
        <w:jc w:val="both"/>
        <w:rPr>
          <w:rFonts w:cstheme="minorHAnsi"/>
        </w:rPr>
      </w:pPr>
      <w:r w:rsidRPr="0074768C">
        <w:rPr>
          <w:rFonts w:cstheme="minorHAnsi"/>
        </w:rPr>
        <w:t>Que, el artículo 408 de la Constitución de la República del</w:t>
      </w:r>
      <w:r>
        <w:rPr>
          <w:rFonts w:cstheme="minorHAnsi"/>
        </w:rPr>
        <w:t xml:space="preserve"> Ecuador establece que: "Son de </w:t>
      </w:r>
      <w:r w:rsidRPr="0074768C">
        <w:rPr>
          <w:rFonts w:cstheme="minorHAnsi"/>
        </w:rPr>
        <w:t>propiedad inalienable, imprescriptible e inembargable del E</w:t>
      </w:r>
      <w:r>
        <w:rPr>
          <w:rFonts w:cstheme="minorHAnsi"/>
        </w:rPr>
        <w:t xml:space="preserve">stado los recursos naturales no </w:t>
      </w:r>
      <w:r w:rsidRPr="0074768C">
        <w:rPr>
          <w:rFonts w:cstheme="minorHAnsi"/>
        </w:rPr>
        <w:t>renovables y, en general, los productos del subsuelo, yacimiento</w:t>
      </w:r>
      <w:r>
        <w:rPr>
          <w:rFonts w:cstheme="minorHAnsi"/>
        </w:rPr>
        <w:t xml:space="preserve">s minerales y de hidrocarburos, </w:t>
      </w:r>
      <w:r w:rsidRPr="0074768C">
        <w:rPr>
          <w:rFonts w:cstheme="minorHAnsi"/>
        </w:rPr>
        <w:t>substancias cuya naturaleza sea distinta de la del suelo, incluso los</w:t>
      </w:r>
      <w:r>
        <w:rPr>
          <w:rFonts w:cstheme="minorHAnsi"/>
        </w:rPr>
        <w:t xml:space="preserve"> que se encuentren en las áreas </w:t>
      </w:r>
      <w:r w:rsidRPr="0074768C">
        <w:rPr>
          <w:rFonts w:cstheme="minorHAnsi"/>
        </w:rPr>
        <w:t>cubiertas por las aguas del mar territorial y las zonas marítimas;</w:t>
      </w:r>
      <w:r>
        <w:rPr>
          <w:rFonts w:cstheme="minorHAnsi"/>
        </w:rPr>
        <w:t xml:space="preserve"> así como la biodiversidad y su </w:t>
      </w:r>
      <w:r w:rsidRPr="0074768C">
        <w:rPr>
          <w:rFonts w:cstheme="minorHAnsi"/>
        </w:rPr>
        <w:t>patrimonio genético y el espectro radioeléctrico";</w:t>
      </w:r>
    </w:p>
    <w:p w14:paraId="0B531026" w14:textId="6E721939" w:rsidR="0074768C" w:rsidRPr="0074768C" w:rsidRDefault="0074768C" w:rsidP="0074768C">
      <w:pPr>
        <w:jc w:val="both"/>
        <w:rPr>
          <w:rFonts w:cstheme="minorHAnsi"/>
        </w:rPr>
      </w:pPr>
      <w:r w:rsidRPr="0074768C">
        <w:rPr>
          <w:rFonts w:cstheme="minorHAnsi"/>
        </w:rPr>
        <w:t>Que, los recursos naturales no renovables se consideran un sector est</w:t>
      </w:r>
      <w:r>
        <w:rPr>
          <w:rFonts w:cstheme="minorHAnsi"/>
        </w:rPr>
        <w:t xml:space="preserve">ratégico, tal como lo determina </w:t>
      </w:r>
      <w:r w:rsidRPr="0074768C">
        <w:rPr>
          <w:rFonts w:cstheme="minorHAnsi"/>
        </w:rPr>
        <w:t xml:space="preserve">el artículo 313 de la Constitución de la República, sobre los cuales </w:t>
      </w:r>
      <w:r>
        <w:rPr>
          <w:rFonts w:cstheme="minorHAnsi"/>
        </w:rPr>
        <w:t xml:space="preserve">el Estado se reserva el derecho </w:t>
      </w:r>
      <w:r w:rsidRPr="0074768C">
        <w:rPr>
          <w:rFonts w:cstheme="minorHAnsi"/>
        </w:rPr>
        <w:t>de administración, regulación, control y gestión bajo los principi</w:t>
      </w:r>
      <w:r>
        <w:rPr>
          <w:rFonts w:cstheme="minorHAnsi"/>
        </w:rPr>
        <w:t xml:space="preserve">os de sostenibilidad ambiental, </w:t>
      </w:r>
      <w:r w:rsidRPr="0074768C">
        <w:rPr>
          <w:rFonts w:cstheme="minorHAnsi"/>
        </w:rPr>
        <w:t>precaución, prevención y eficiencia; así como también delegar, de man</w:t>
      </w:r>
      <w:r>
        <w:rPr>
          <w:rFonts w:cstheme="minorHAnsi"/>
        </w:rPr>
        <w:t xml:space="preserve">era excepcional a la iniciativa </w:t>
      </w:r>
      <w:r w:rsidRPr="0074768C">
        <w:rPr>
          <w:rFonts w:cstheme="minorHAnsi"/>
        </w:rPr>
        <w:t>privada y a la economía popular y solidaria, de conformidad con lo dis</w:t>
      </w:r>
      <w:r>
        <w:rPr>
          <w:rFonts w:cstheme="minorHAnsi"/>
        </w:rPr>
        <w:t xml:space="preserve">puesto en el artículo 316 de la </w:t>
      </w:r>
      <w:r w:rsidRPr="0074768C">
        <w:rPr>
          <w:rFonts w:cstheme="minorHAnsi"/>
        </w:rPr>
        <w:t>Constitución de la República del Ecuador;</w:t>
      </w:r>
    </w:p>
    <w:p w14:paraId="2A722FED" w14:textId="3333F282" w:rsidR="0074768C" w:rsidRPr="0074768C" w:rsidRDefault="0074768C" w:rsidP="0074768C">
      <w:pPr>
        <w:jc w:val="both"/>
        <w:rPr>
          <w:rFonts w:cstheme="minorHAnsi"/>
        </w:rPr>
      </w:pPr>
      <w:r w:rsidRPr="0074768C">
        <w:rPr>
          <w:rFonts w:cstheme="minorHAnsi"/>
        </w:rPr>
        <w:t>Que, el artículo 144 de la Ley de Minería señala que</w:t>
      </w:r>
      <w:r w:rsidR="00742F3E">
        <w:rPr>
          <w:rFonts w:cstheme="minorHAnsi"/>
        </w:rPr>
        <w:t>:</w:t>
      </w:r>
      <w:r w:rsidRPr="0074768C">
        <w:rPr>
          <w:rFonts w:cstheme="minorHAnsi"/>
        </w:rPr>
        <w:t xml:space="preserve"> </w:t>
      </w:r>
      <w:r w:rsidR="00742F3E">
        <w:rPr>
          <w:rFonts w:cstheme="minorHAnsi"/>
        </w:rPr>
        <w:t>“</w:t>
      </w:r>
      <w:r w:rsidRPr="0074768C">
        <w:rPr>
          <w:rFonts w:cstheme="minorHAnsi"/>
        </w:rPr>
        <w:t>el Estado, directamen</w:t>
      </w:r>
      <w:r>
        <w:rPr>
          <w:rFonts w:cstheme="minorHAnsi"/>
        </w:rPr>
        <w:t xml:space="preserve">te o a través de sus </w:t>
      </w:r>
      <w:r w:rsidRPr="0074768C">
        <w:rPr>
          <w:rFonts w:cstheme="minorHAnsi"/>
        </w:rPr>
        <w:t>contratistas, podrá aprovechar libremente los materiales de cons</w:t>
      </w:r>
      <w:r>
        <w:rPr>
          <w:rFonts w:cstheme="minorHAnsi"/>
        </w:rPr>
        <w:t xml:space="preserve">trucción para obras públicas en </w:t>
      </w:r>
      <w:r w:rsidRPr="0074768C">
        <w:rPr>
          <w:rFonts w:cstheme="minorHAnsi"/>
        </w:rPr>
        <w:t xml:space="preserve">áreas no concesionadas o concesionadas, mediante autorización </w:t>
      </w:r>
      <w:r>
        <w:rPr>
          <w:rFonts w:cstheme="minorHAnsi"/>
        </w:rPr>
        <w:t xml:space="preserve">que deberá ser concedida por el </w:t>
      </w:r>
      <w:r w:rsidRPr="0074768C">
        <w:rPr>
          <w:rFonts w:cstheme="minorHAnsi"/>
        </w:rPr>
        <w:t xml:space="preserve">Ministerio Sectorial, en función de la vigencia y volúmenes de </w:t>
      </w:r>
      <w:r>
        <w:rPr>
          <w:rFonts w:cstheme="minorHAnsi"/>
        </w:rPr>
        <w:t xml:space="preserve">explotación, los requerimientos </w:t>
      </w:r>
      <w:r w:rsidRPr="0074768C">
        <w:rPr>
          <w:rFonts w:cstheme="minorHAnsi"/>
        </w:rPr>
        <w:t>técnicos de producción y el tiempo que dure la ejecución de la obra pública</w:t>
      </w:r>
      <w:r w:rsidR="00742F3E">
        <w:rPr>
          <w:rFonts w:cstheme="minorHAnsi"/>
        </w:rPr>
        <w:t>”</w:t>
      </w:r>
      <w:r w:rsidRPr="0074768C">
        <w:rPr>
          <w:rFonts w:cstheme="minorHAnsi"/>
        </w:rPr>
        <w:t>;</w:t>
      </w:r>
    </w:p>
    <w:p w14:paraId="65EC736B" w14:textId="6B7DD6A2" w:rsidR="0074768C" w:rsidRPr="0074768C" w:rsidRDefault="0074768C" w:rsidP="0074768C">
      <w:pPr>
        <w:jc w:val="both"/>
        <w:rPr>
          <w:rFonts w:cstheme="minorHAnsi"/>
        </w:rPr>
      </w:pPr>
      <w:r w:rsidRPr="0074768C">
        <w:rPr>
          <w:rFonts w:cstheme="minorHAnsi"/>
        </w:rPr>
        <w:t>Que, de conformidad con el artículo 48 del Reglamento General a la L</w:t>
      </w:r>
      <w:r w:rsidR="00742F3E">
        <w:rPr>
          <w:rFonts w:cstheme="minorHAnsi"/>
        </w:rPr>
        <w:t>ey de Minería:</w:t>
      </w:r>
      <w:r>
        <w:rPr>
          <w:rFonts w:cstheme="minorHAnsi"/>
        </w:rPr>
        <w:t xml:space="preserve"> "</w:t>
      </w:r>
      <w:r w:rsidR="00742F3E">
        <w:rPr>
          <w:rFonts w:cstheme="minorHAnsi"/>
        </w:rPr>
        <w:t>L</w:t>
      </w:r>
      <w:r>
        <w:rPr>
          <w:rFonts w:cstheme="minorHAnsi"/>
        </w:rPr>
        <w:t xml:space="preserve">as entidades e </w:t>
      </w:r>
      <w:r w:rsidRPr="0074768C">
        <w:rPr>
          <w:rFonts w:cstheme="minorHAnsi"/>
        </w:rPr>
        <w:t>instituciones del Estado, directamente o por intermedio de sus cont</w:t>
      </w:r>
      <w:r>
        <w:rPr>
          <w:rFonts w:cstheme="minorHAnsi"/>
        </w:rPr>
        <w:t xml:space="preserve">ratistas, podrán aprovechar los </w:t>
      </w:r>
      <w:r w:rsidRPr="0074768C">
        <w:rPr>
          <w:rFonts w:cstheme="minorHAnsi"/>
        </w:rPr>
        <w:t>materiales de construcción para obra pública en áreas libres, conce</w:t>
      </w:r>
      <w:r>
        <w:rPr>
          <w:rFonts w:cstheme="minorHAnsi"/>
        </w:rPr>
        <w:t xml:space="preserve">sionadas y aquellas autorizadas </w:t>
      </w:r>
      <w:r w:rsidRPr="0074768C">
        <w:rPr>
          <w:rFonts w:cstheme="minorHAnsi"/>
        </w:rPr>
        <w:t>por los gobiernos municipales";</w:t>
      </w:r>
    </w:p>
    <w:p w14:paraId="439E2BF5" w14:textId="46417FCD" w:rsidR="0074768C" w:rsidRPr="0074768C" w:rsidRDefault="0074768C" w:rsidP="0074768C">
      <w:pPr>
        <w:jc w:val="both"/>
        <w:rPr>
          <w:rFonts w:cstheme="minorHAnsi"/>
        </w:rPr>
      </w:pPr>
      <w:r w:rsidRPr="0074768C">
        <w:rPr>
          <w:rFonts w:cstheme="minorHAnsi"/>
        </w:rPr>
        <w:t>Que, se ha establecido como parte del régimen especial en el sector minero el libre aprovechamiento</w:t>
      </w:r>
      <w:r>
        <w:rPr>
          <w:rFonts w:cstheme="minorHAnsi"/>
        </w:rPr>
        <w:t xml:space="preserve"> </w:t>
      </w:r>
      <w:r w:rsidRPr="0074768C">
        <w:rPr>
          <w:rFonts w:cstheme="minorHAnsi"/>
        </w:rPr>
        <w:t>de materiales de construcción para obras públicas, consideración q</w:t>
      </w:r>
      <w:r>
        <w:rPr>
          <w:rFonts w:cstheme="minorHAnsi"/>
        </w:rPr>
        <w:t xml:space="preserve">ue debe atenderse en virtud del </w:t>
      </w:r>
      <w:r w:rsidRPr="0074768C">
        <w:rPr>
          <w:rFonts w:cstheme="minorHAnsi"/>
        </w:rPr>
        <w:t>volumen de explotación así como del tiempo estimado de utilizació</w:t>
      </w:r>
      <w:r>
        <w:rPr>
          <w:rFonts w:cstheme="minorHAnsi"/>
        </w:rPr>
        <w:t xml:space="preserve">n de dichos recursos en directa </w:t>
      </w:r>
      <w:r w:rsidRPr="0074768C">
        <w:rPr>
          <w:rFonts w:cstheme="minorHAnsi"/>
        </w:rPr>
        <w:t>relación con el plazo de ejecución de la obra pública, tiempo cons</w:t>
      </w:r>
      <w:r>
        <w:rPr>
          <w:rFonts w:cstheme="minorHAnsi"/>
        </w:rPr>
        <w:t xml:space="preserve">iderablemente menor al otorgado </w:t>
      </w:r>
      <w:r w:rsidRPr="0074768C">
        <w:rPr>
          <w:rFonts w:cstheme="minorHAnsi"/>
        </w:rPr>
        <w:t>mediante concesiones;</w:t>
      </w:r>
    </w:p>
    <w:p w14:paraId="31DF10F1" w14:textId="43835BB5" w:rsidR="0074768C" w:rsidRPr="0074768C" w:rsidRDefault="0074768C" w:rsidP="0074768C">
      <w:pPr>
        <w:jc w:val="both"/>
        <w:rPr>
          <w:rFonts w:cstheme="minorHAnsi"/>
        </w:rPr>
      </w:pPr>
      <w:r w:rsidRPr="0074768C">
        <w:rPr>
          <w:rFonts w:cstheme="minorHAnsi"/>
        </w:rPr>
        <w:t xml:space="preserve">Que, es de vital importancia abreviar y regular de manera adecuada </w:t>
      </w:r>
      <w:r>
        <w:rPr>
          <w:rFonts w:cstheme="minorHAnsi"/>
        </w:rPr>
        <w:t xml:space="preserve">los procedimientos de obtención </w:t>
      </w:r>
      <w:r w:rsidRPr="0074768C">
        <w:rPr>
          <w:rFonts w:cstheme="minorHAnsi"/>
        </w:rPr>
        <w:t>de las autorizaciones de libre aprovechamiento de materiales de co</w:t>
      </w:r>
      <w:r>
        <w:rPr>
          <w:rFonts w:cstheme="minorHAnsi"/>
        </w:rPr>
        <w:t xml:space="preserve">nstrucción para obras públicas, </w:t>
      </w:r>
      <w:r w:rsidRPr="0074768C">
        <w:rPr>
          <w:rFonts w:cstheme="minorHAnsi"/>
        </w:rPr>
        <w:t>con la finalidad que estos no ocasionen retrasos en los plazos contrac</w:t>
      </w:r>
      <w:r>
        <w:rPr>
          <w:rFonts w:cstheme="minorHAnsi"/>
        </w:rPr>
        <w:t xml:space="preserve">tuales estipulados, permitiendo </w:t>
      </w:r>
      <w:r w:rsidRPr="0074768C">
        <w:rPr>
          <w:rFonts w:cstheme="minorHAnsi"/>
        </w:rPr>
        <w:t>beneficiar a la colectividad y evitando gastos adicionales al Fisco; y,</w:t>
      </w:r>
    </w:p>
    <w:p w14:paraId="5599C5F7" w14:textId="77777777" w:rsidR="0074768C" w:rsidRPr="0074768C" w:rsidRDefault="0074768C" w:rsidP="0074768C">
      <w:pPr>
        <w:jc w:val="both"/>
        <w:rPr>
          <w:rFonts w:cstheme="minorHAnsi"/>
        </w:rPr>
      </w:pPr>
      <w:r w:rsidRPr="0074768C">
        <w:rPr>
          <w:rFonts w:cstheme="minorHAnsi"/>
        </w:rPr>
        <w:t>En ejercicio de las facultades previstas en el numeral 13 del artículo 147 de la Constitución de la</w:t>
      </w:r>
    </w:p>
    <w:p w14:paraId="074C7B76" w14:textId="77777777" w:rsidR="0074768C" w:rsidRPr="0074768C" w:rsidRDefault="0074768C" w:rsidP="0074768C">
      <w:pPr>
        <w:jc w:val="both"/>
        <w:rPr>
          <w:rFonts w:cstheme="minorHAnsi"/>
        </w:rPr>
      </w:pPr>
      <w:r w:rsidRPr="0074768C">
        <w:rPr>
          <w:rFonts w:cstheme="minorHAnsi"/>
        </w:rPr>
        <w:t>República.</w:t>
      </w:r>
    </w:p>
    <w:p w14:paraId="23CCA0A5" w14:textId="55A00341" w:rsidR="0074768C" w:rsidRPr="0074768C" w:rsidRDefault="0074768C" w:rsidP="0074768C">
      <w:pPr>
        <w:jc w:val="center"/>
        <w:rPr>
          <w:rFonts w:cstheme="minorHAnsi"/>
          <w:b/>
        </w:rPr>
      </w:pPr>
      <w:r w:rsidRPr="0074768C">
        <w:rPr>
          <w:rFonts w:cstheme="minorHAnsi"/>
          <w:b/>
        </w:rPr>
        <w:t>DECRETA</w:t>
      </w:r>
      <w:r w:rsidR="00742F3E">
        <w:rPr>
          <w:rFonts w:cstheme="minorHAnsi"/>
          <w:b/>
        </w:rPr>
        <w:t>:</w:t>
      </w:r>
    </w:p>
    <w:p w14:paraId="1267BD3D" w14:textId="31886791" w:rsidR="00117DDD" w:rsidRPr="00742F3E" w:rsidRDefault="00ED6BBF" w:rsidP="004C4EFA">
      <w:pPr>
        <w:jc w:val="both"/>
        <w:rPr>
          <w:i/>
        </w:rPr>
      </w:pPr>
      <w:r w:rsidRPr="00742F3E">
        <w:t>E</w:t>
      </w:r>
      <w:r w:rsidR="00E94869" w:rsidRPr="00742F3E">
        <w:t xml:space="preserve">xpedir el siguiente: </w:t>
      </w:r>
      <w:r w:rsidR="00E94869" w:rsidRPr="005B3623">
        <w:rPr>
          <w:b/>
          <w:i/>
        </w:rPr>
        <w:t>“</w:t>
      </w:r>
      <w:r w:rsidR="0074768C" w:rsidRPr="005B3623">
        <w:rPr>
          <w:b/>
          <w:i/>
        </w:rPr>
        <w:t>REGLAMENTO DE REGIMEN ESPECIAL PARA EL LIBRE APROVECHAMIENTO DE MATERIAL DE CONTRUCCIÓN PARA LA OBRA PÚBLICA Y MANTENIMIENTO</w:t>
      </w:r>
      <w:r w:rsidR="00E94869" w:rsidRPr="005B3623">
        <w:rPr>
          <w:b/>
          <w:i/>
        </w:rPr>
        <w:t>”</w:t>
      </w:r>
    </w:p>
    <w:p w14:paraId="6868D295" w14:textId="4824B480" w:rsidR="00D2093D" w:rsidRPr="001B6709" w:rsidRDefault="00117DDD" w:rsidP="001B6709">
      <w:pPr>
        <w:jc w:val="center"/>
        <w:rPr>
          <w:b/>
          <w:sz w:val="28"/>
          <w:szCs w:val="28"/>
        </w:rPr>
      </w:pPr>
      <w:r>
        <w:rPr>
          <w:i/>
        </w:rPr>
        <w:br w:type="page"/>
      </w:r>
      <w:bookmarkStart w:id="4" w:name="_Toc12897293"/>
      <w:bookmarkStart w:id="5" w:name="_Toc15908048"/>
      <w:bookmarkStart w:id="6" w:name="_Toc15912901"/>
      <w:bookmarkStart w:id="7" w:name="_Toc18315574"/>
      <w:r w:rsidR="00545F54" w:rsidRPr="001B6709">
        <w:rPr>
          <w:b/>
          <w:sz w:val="28"/>
          <w:szCs w:val="28"/>
        </w:rPr>
        <w:lastRenderedPageBreak/>
        <w:t>TÍTULO I</w:t>
      </w:r>
      <w:r w:rsidR="00DD30C3" w:rsidRPr="001B6709">
        <w:rPr>
          <w:b/>
          <w:sz w:val="28"/>
          <w:szCs w:val="28"/>
        </w:rPr>
        <w:t xml:space="preserve">: </w:t>
      </w:r>
      <w:r w:rsidR="00C035F5" w:rsidRPr="001B6709">
        <w:rPr>
          <w:b/>
          <w:sz w:val="28"/>
          <w:szCs w:val="28"/>
        </w:rPr>
        <w:t>DISPOSICIONES GENERALES</w:t>
      </w:r>
      <w:bookmarkEnd w:id="4"/>
      <w:bookmarkEnd w:id="5"/>
      <w:bookmarkEnd w:id="6"/>
      <w:bookmarkEnd w:id="7"/>
    </w:p>
    <w:p w14:paraId="6DA2711C" w14:textId="30A3C6DF" w:rsidR="0085771B" w:rsidRPr="00C63E4D" w:rsidRDefault="00545F54" w:rsidP="00C63E4D">
      <w:pPr>
        <w:pStyle w:val="Ttulo2"/>
      </w:pPr>
      <w:bookmarkStart w:id="8" w:name="_Toc12897294"/>
      <w:bookmarkStart w:id="9" w:name="_Toc15908049"/>
      <w:bookmarkStart w:id="10" w:name="_Toc15912902"/>
      <w:bookmarkStart w:id="11" w:name="_Toc18315575"/>
      <w:r w:rsidRPr="00C63E4D">
        <w:t xml:space="preserve">CAPÍTULO </w:t>
      </w:r>
      <w:r w:rsidR="00775D57" w:rsidRPr="00C63E4D">
        <w:t>I</w:t>
      </w:r>
      <w:r w:rsidR="00C035F5" w:rsidRPr="00C63E4D">
        <w:t>: OBJETO Y ÁMBITO DE APLICACIÓN</w:t>
      </w:r>
      <w:bookmarkEnd w:id="8"/>
      <w:bookmarkEnd w:id="9"/>
      <w:bookmarkEnd w:id="10"/>
      <w:bookmarkEnd w:id="11"/>
    </w:p>
    <w:p w14:paraId="6D0AFE79" w14:textId="77777777" w:rsidR="00D2093D" w:rsidRPr="00BA4668" w:rsidRDefault="00D2093D" w:rsidP="00D2093D"/>
    <w:p w14:paraId="58DD3559" w14:textId="4F25DDFC" w:rsidR="0085771B" w:rsidRPr="00C63E4D" w:rsidRDefault="001A05C8" w:rsidP="00C63E4D">
      <w:pPr>
        <w:pStyle w:val="Ttulo3"/>
      </w:pPr>
      <w:bookmarkStart w:id="12" w:name="_Toc12867318"/>
      <w:bookmarkStart w:id="13" w:name="_Toc12897295"/>
      <w:bookmarkStart w:id="14" w:name="_Toc15908050"/>
      <w:bookmarkStart w:id="15" w:name="_Toc15912903"/>
      <w:bookmarkStart w:id="16" w:name="_Toc18315576"/>
      <w:r w:rsidRPr="00C63E4D">
        <w:rPr>
          <w:b/>
        </w:rPr>
        <w:t xml:space="preserve">Artículo </w:t>
      </w:r>
      <w:r w:rsidRPr="00C63E4D">
        <w:rPr>
          <w:b/>
        </w:rPr>
        <w:fldChar w:fldCharType="begin"/>
      </w:r>
      <w:r w:rsidRPr="00C63E4D">
        <w:rPr>
          <w:b/>
        </w:rPr>
        <w:instrText xml:space="preserve"> SEQ Artículo \* ARABIC </w:instrText>
      </w:r>
      <w:r w:rsidRPr="00C63E4D">
        <w:rPr>
          <w:b/>
        </w:rPr>
        <w:fldChar w:fldCharType="separate"/>
      </w:r>
      <w:r w:rsidR="00F34825" w:rsidRPr="00C63E4D">
        <w:rPr>
          <w:b/>
        </w:rPr>
        <w:t>1</w:t>
      </w:r>
      <w:r w:rsidRPr="00C63E4D">
        <w:rPr>
          <w:b/>
        </w:rPr>
        <w:fldChar w:fldCharType="end"/>
      </w:r>
      <w:r w:rsidRPr="00C63E4D">
        <w:rPr>
          <w:b/>
        </w:rPr>
        <w:t xml:space="preserve"> </w:t>
      </w:r>
      <w:r w:rsidR="00ED6BBF" w:rsidRPr="00C63E4D">
        <w:rPr>
          <w:b/>
        </w:rPr>
        <w:t>.-</w:t>
      </w:r>
      <w:r w:rsidR="00ED6BBF" w:rsidRPr="00C63E4D">
        <w:t xml:space="preserve"> </w:t>
      </w:r>
      <w:r w:rsidR="00361745" w:rsidRPr="00C63E4D">
        <w:t>O</w:t>
      </w:r>
      <w:r w:rsidR="00ED6BBF" w:rsidRPr="00C63E4D">
        <w:t xml:space="preserve">bjeto del </w:t>
      </w:r>
      <w:r w:rsidR="00DC0E65" w:rsidRPr="00C63E4D">
        <w:t>Reglamento</w:t>
      </w:r>
      <w:r w:rsidR="00ED6BBF" w:rsidRPr="00C63E4D">
        <w:t>.-</w:t>
      </w:r>
      <w:bookmarkEnd w:id="12"/>
      <w:bookmarkEnd w:id="13"/>
      <w:bookmarkEnd w:id="14"/>
      <w:bookmarkEnd w:id="15"/>
      <w:bookmarkEnd w:id="16"/>
    </w:p>
    <w:p w14:paraId="02CFC6B7" w14:textId="6B110947" w:rsidR="007F78DA" w:rsidRDefault="00DC0E65" w:rsidP="00ED544F">
      <w:pPr>
        <w:spacing w:after="0" w:line="240" w:lineRule="auto"/>
        <w:jc w:val="both"/>
        <w:rPr>
          <w:rFonts w:cs="Times New Roman"/>
        </w:rPr>
      </w:pPr>
      <w:r w:rsidRPr="00DC0E65">
        <w:rPr>
          <w:rFonts w:cs="Times New Roman"/>
        </w:rPr>
        <w:t>El presente reglamento tiene como objeto establ</w:t>
      </w:r>
      <w:r>
        <w:rPr>
          <w:rFonts w:cs="Times New Roman"/>
        </w:rPr>
        <w:t xml:space="preserve">ecer la normativa necesaria que </w:t>
      </w:r>
      <w:r w:rsidRPr="00DC0E65">
        <w:rPr>
          <w:rFonts w:cs="Times New Roman"/>
        </w:rPr>
        <w:t>permita la aplica</w:t>
      </w:r>
      <w:r w:rsidR="006E5E0F">
        <w:rPr>
          <w:rFonts w:cs="Times New Roman"/>
        </w:rPr>
        <w:t>ción de la Ley de Minería y su R</w:t>
      </w:r>
      <w:r w:rsidRPr="00DC0E65">
        <w:rPr>
          <w:rFonts w:cs="Times New Roman"/>
        </w:rPr>
        <w:t>e</w:t>
      </w:r>
      <w:r w:rsidR="006E5E0F">
        <w:rPr>
          <w:rFonts w:cs="Times New Roman"/>
        </w:rPr>
        <w:t>glamento G</w:t>
      </w:r>
      <w:r w:rsidRPr="00DC0E65">
        <w:rPr>
          <w:rFonts w:cs="Times New Roman"/>
        </w:rPr>
        <w:t>ene</w:t>
      </w:r>
      <w:r>
        <w:rPr>
          <w:rFonts w:cs="Times New Roman"/>
        </w:rPr>
        <w:t xml:space="preserve">ral, para administrar, regular, </w:t>
      </w:r>
      <w:r w:rsidRPr="00DC0E65">
        <w:rPr>
          <w:rFonts w:cs="Times New Roman"/>
        </w:rPr>
        <w:t>controlar y gestionar el sector minero, de conformidad con lo</w:t>
      </w:r>
      <w:r>
        <w:rPr>
          <w:rFonts w:cs="Times New Roman"/>
        </w:rPr>
        <w:t xml:space="preserve">s principios de sostenibilidad, </w:t>
      </w:r>
      <w:r w:rsidRPr="00DC0E65">
        <w:rPr>
          <w:rFonts w:cs="Times New Roman"/>
        </w:rPr>
        <w:t>precaución, prevención y</w:t>
      </w:r>
      <w:r w:rsidR="003766D8">
        <w:rPr>
          <w:rFonts w:cs="Times New Roman"/>
        </w:rPr>
        <w:t xml:space="preserve"> eficiencia, en lo relativo al Régimen E</w:t>
      </w:r>
      <w:r w:rsidRPr="00DC0E65">
        <w:rPr>
          <w:rFonts w:cs="Times New Roman"/>
        </w:rPr>
        <w:t>spec</w:t>
      </w:r>
      <w:r w:rsidR="003766D8">
        <w:rPr>
          <w:rFonts w:cs="Times New Roman"/>
        </w:rPr>
        <w:t>ial de Libre A</w:t>
      </w:r>
      <w:r>
        <w:rPr>
          <w:rFonts w:cs="Times New Roman"/>
        </w:rPr>
        <w:t xml:space="preserve">provechamiento de </w:t>
      </w:r>
      <w:r w:rsidR="003766D8">
        <w:rPr>
          <w:rFonts w:cs="Times New Roman"/>
        </w:rPr>
        <w:t>Materiales de C</w:t>
      </w:r>
      <w:r w:rsidRPr="00DC0E65">
        <w:rPr>
          <w:rFonts w:cs="Times New Roman"/>
        </w:rPr>
        <w:t>onstrucción para obras públicas.</w:t>
      </w:r>
    </w:p>
    <w:p w14:paraId="2DBC3B8D" w14:textId="77777777" w:rsidR="00ED544F" w:rsidRPr="00ED544F" w:rsidRDefault="00ED544F" w:rsidP="00ED544F">
      <w:pPr>
        <w:spacing w:after="0" w:line="240" w:lineRule="auto"/>
        <w:jc w:val="both"/>
        <w:rPr>
          <w:rFonts w:cs="Times New Roman"/>
        </w:rPr>
      </w:pPr>
    </w:p>
    <w:p w14:paraId="6D226D21" w14:textId="32DF1715" w:rsidR="00545F54" w:rsidRPr="00C63E4D" w:rsidRDefault="001C6338" w:rsidP="00C63E4D">
      <w:pPr>
        <w:pStyle w:val="Ttulo3"/>
      </w:pPr>
      <w:bookmarkStart w:id="17" w:name="_Toc12867319"/>
      <w:bookmarkStart w:id="18" w:name="_Toc12897296"/>
      <w:bookmarkStart w:id="19" w:name="_Toc15908051"/>
      <w:bookmarkStart w:id="20" w:name="_Toc15912904"/>
      <w:bookmarkStart w:id="21" w:name="_Toc18315577"/>
      <w:r w:rsidRPr="00C63E4D">
        <w:rPr>
          <w:b/>
        </w:rPr>
        <w:t xml:space="preserve">Artículo </w:t>
      </w:r>
      <w:r w:rsidRPr="00C63E4D">
        <w:rPr>
          <w:b/>
        </w:rPr>
        <w:fldChar w:fldCharType="begin"/>
      </w:r>
      <w:r w:rsidRPr="00C63E4D">
        <w:rPr>
          <w:b/>
        </w:rPr>
        <w:instrText xml:space="preserve"> SEQ Artículo \* ARABIC </w:instrText>
      </w:r>
      <w:r w:rsidRPr="00C63E4D">
        <w:rPr>
          <w:b/>
        </w:rPr>
        <w:fldChar w:fldCharType="separate"/>
      </w:r>
      <w:r w:rsidR="00F34825" w:rsidRPr="00C63E4D">
        <w:rPr>
          <w:b/>
        </w:rPr>
        <w:t>2</w:t>
      </w:r>
      <w:r w:rsidRPr="00C63E4D">
        <w:rPr>
          <w:b/>
        </w:rPr>
        <w:fldChar w:fldCharType="end"/>
      </w:r>
      <w:r w:rsidR="00ED6BBF" w:rsidRPr="00C63E4D">
        <w:rPr>
          <w:b/>
        </w:rPr>
        <w:t>.-</w:t>
      </w:r>
      <w:r w:rsidR="00ED6BBF" w:rsidRPr="00C63E4D">
        <w:t xml:space="preserve"> Ámbito de aplicación.-</w:t>
      </w:r>
      <w:bookmarkEnd w:id="17"/>
      <w:bookmarkEnd w:id="18"/>
      <w:bookmarkEnd w:id="19"/>
      <w:bookmarkEnd w:id="20"/>
      <w:bookmarkEnd w:id="21"/>
    </w:p>
    <w:p w14:paraId="1B3A6362" w14:textId="517CF900" w:rsidR="00E87C18" w:rsidRDefault="006B591C" w:rsidP="005967A0">
      <w:pPr>
        <w:spacing w:after="0" w:line="240" w:lineRule="auto"/>
        <w:jc w:val="both"/>
        <w:rPr>
          <w:rFonts w:cs="Times New Roman"/>
        </w:rPr>
      </w:pPr>
      <w:r w:rsidRPr="00BA4668">
        <w:rPr>
          <w:rFonts w:cs="Times New Roman"/>
        </w:rPr>
        <w:t>Las</w:t>
      </w:r>
      <w:r w:rsidR="009842CE">
        <w:rPr>
          <w:rFonts w:cs="Times New Roman"/>
        </w:rPr>
        <w:t xml:space="preserve"> </w:t>
      </w:r>
      <w:r w:rsidRPr="00BA4668">
        <w:rPr>
          <w:rFonts w:cs="Times New Roman"/>
        </w:rPr>
        <w:t>disposiciones</w:t>
      </w:r>
      <w:r w:rsidR="009842CE">
        <w:rPr>
          <w:rFonts w:cs="Times New Roman"/>
        </w:rPr>
        <w:t xml:space="preserve"> </w:t>
      </w:r>
      <w:r w:rsidRPr="00BA4668">
        <w:rPr>
          <w:rFonts w:cs="Times New Roman"/>
        </w:rPr>
        <w:t>contenidas</w:t>
      </w:r>
      <w:r w:rsidR="009842CE">
        <w:rPr>
          <w:rFonts w:cs="Times New Roman"/>
        </w:rPr>
        <w:t xml:space="preserve"> </w:t>
      </w:r>
      <w:r w:rsidRPr="00BA4668">
        <w:rPr>
          <w:rFonts w:cs="Times New Roman"/>
        </w:rPr>
        <w:t>en</w:t>
      </w:r>
      <w:r w:rsidR="009842CE">
        <w:rPr>
          <w:rFonts w:cs="Times New Roman"/>
        </w:rPr>
        <w:t xml:space="preserve"> </w:t>
      </w:r>
      <w:r w:rsidRPr="00BA4668">
        <w:rPr>
          <w:rFonts w:cs="Times New Roman"/>
        </w:rPr>
        <w:t>el</w:t>
      </w:r>
      <w:r w:rsidR="009842CE">
        <w:rPr>
          <w:rFonts w:cs="Times New Roman"/>
        </w:rPr>
        <w:t xml:space="preserve"> </w:t>
      </w:r>
      <w:r w:rsidRPr="00BA4668">
        <w:rPr>
          <w:rFonts w:cs="Times New Roman"/>
        </w:rPr>
        <w:t>presente</w:t>
      </w:r>
      <w:r w:rsidR="009842CE">
        <w:rPr>
          <w:rFonts w:cs="Times New Roman"/>
        </w:rPr>
        <w:t xml:space="preserve"> </w:t>
      </w:r>
      <w:r w:rsidR="007B5EC5">
        <w:rPr>
          <w:rFonts w:cs="Times New Roman"/>
        </w:rPr>
        <w:t>Reglamento</w:t>
      </w:r>
      <w:r w:rsidR="009842CE">
        <w:rPr>
          <w:rFonts w:cs="Times New Roman"/>
        </w:rPr>
        <w:t xml:space="preserve"> </w:t>
      </w:r>
      <w:r w:rsidRPr="00BA4668">
        <w:rPr>
          <w:rFonts w:cs="Times New Roman"/>
        </w:rPr>
        <w:t>se</w:t>
      </w:r>
      <w:r w:rsidR="009842CE">
        <w:rPr>
          <w:rFonts w:cs="Times New Roman"/>
        </w:rPr>
        <w:t xml:space="preserve"> </w:t>
      </w:r>
      <w:r w:rsidRPr="00BA4668">
        <w:rPr>
          <w:rFonts w:cs="Times New Roman"/>
        </w:rPr>
        <w:t>aplicarán</w:t>
      </w:r>
      <w:r w:rsidR="009842CE">
        <w:rPr>
          <w:rFonts w:cs="Times New Roman"/>
        </w:rPr>
        <w:t xml:space="preserve"> </w:t>
      </w:r>
      <w:r w:rsidRPr="00BA4668">
        <w:rPr>
          <w:rFonts w:cs="Times New Roman"/>
        </w:rPr>
        <w:t>a</w:t>
      </w:r>
      <w:r w:rsidR="009842CE">
        <w:rPr>
          <w:rFonts w:cs="Times New Roman"/>
        </w:rPr>
        <w:t xml:space="preserve"> </w:t>
      </w:r>
      <w:r w:rsidRPr="00BA4668">
        <w:rPr>
          <w:rFonts w:cs="Times New Roman"/>
        </w:rPr>
        <w:t>nivel nacional</w:t>
      </w:r>
      <w:r w:rsidR="0032466F" w:rsidRPr="00BA4668">
        <w:rPr>
          <w:rFonts w:cs="Times New Roman"/>
        </w:rPr>
        <w:t xml:space="preserve"> para </w:t>
      </w:r>
      <w:r w:rsidR="007B5EC5">
        <w:rPr>
          <w:rFonts w:cs="Times New Roman"/>
        </w:rPr>
        <w:t>la ex</w:t>
      </w:r>
      <w:r w:rsidR="006E5E0F">
        <w:rPr>
          <w:rFonts w:cs="Times New Roman"/>
        </w:rPr>
        <w:t>plotación</w:t>
      </w:r>
      <w:r w:rsidR="007B5EC5">
        <w:rPr>
          <w:rFonts w:cs="Times New Roman"/>
        </w:rPr>
        <w:t xml:space="preserve"> de material</w:t>
      </w:r>
      <w:r w:rsidR="006E5E0F">
        <w:rPr>
          <w:rFonts w:cs="Times New Roman"/>
        </w:rPr>
        <w:t>es</w:t>
      </w:r>
      <w:r w:rsidR="007B5EC5">
        <w:rPr>
          <w:rFonts w:cs="Times New Roman"/>
        </w:rPr>
        <w:t xml:space="preserve"> de construcción para obra pública respecto </w:t>
      </w:r>
      <w:r w:rsidR="007B5EC5" w:rsidRPr="00DC0E65">
        <w:rPr>
          <w:rFonts w:cs="Times New Roman"/>
        </w:rPr>
        <w:t xml:space="preserve">al </w:t>
      </w:r>
      <w:r w:rsidR="006E5E0F">
        <w:rPr>
          <w:rFonts w:cs="Times New Roman"/>
        </w:rPr>
        <w:t>R</w:t>
      </w:r>
      <w:r w:rsidR="007B5EC5" w:rsidRPr="00DC0E65">
        <w:rPr>
          <w:rFonts w:cs="Times New Roman"/>
        </w:rPr>
        <w:t xml:space="preserve">égimen </w:t>
      </w:r>
      <w:r w:rsidR="006E5E0F">
        <w:rPr>
          <w:rFonts w:cs="Times New Roman"/>
        </w:rPr>
        <w:t>E</w:t>
      </w:r>
      <w:r w:rsidR="007B5EC5" w:rsidRPr="00DC0E65">
        <w:rPr>
          <w:rFonts w:cs="Times New Roman"/>
        </w:rPr>
        <w:t>spec</w:t>
      </w:r>
      <w:r w:rsidR="007B5EC5">
        <w:rPr>
          <w:rFonts w:cs="Times New Roman"/>
        </w:rPr>
        <w:t xml:space="preserve">ial de </w:t>
      </w:r>
      <w:r w:rsidR="006E5E0F">
        <w:rPr>
          <w:rFonts w:cs="Times New Roman"/>
        </w:rPr>
        <w:t>Libre A</w:t>
      </w:r>
      <w:r w:rsidR="007B5EC5">
        <w:rPr>
          <w:rFonts w:cs="Times New Roman"/>
        </w:rPr>
        <w:t>provechamiento.</w:t>
      </w:r>
    </w:p>
    <w:p w14:paraId="39D2A5A7" w14:textId="77777777" w:rsidR="00EE5CDA" w:rsidRDefault="00EE5CDA" w:rsidP="005967A0">
      <w:pPr>
        <w:spacing w:after="0" w:line="240" w:lineRule="auto"/>
        <w:jc w:val="both"/>
        <w:rPr>
          <w:rFonts w:cs="Times New Roman"/>
        </w:rPr>
      </w:pPr>
    </w:p>
    <w:p w14:paraId="201311B8" w14:textId="6129CE35" w:rsidR="00EE5CDA" w:rsidRDefault="00EE5CDA" w:rsidP="005967A0">
      <w:pPr>
        <w:spacing w:after="0" w:line="240" w:lineRule="auto"/>
        <w:jc w:val="both"/>
        <w:rPr>
          <w:rFonts w:cs="Times New Roman"/>
        </w:rPr>
      </w:pPr>
      <w:r>
        <w:rPr>
          <w:rFonts w:cs="Times New Roman"/>
        </w:rPr>
        <w:t>La titularidad de esta autorización de libre aprovechamiento deberá constar a nombre de la institución pública que lo requiera.</w:t>
      </w:r>
    </w:p>
    <w:p w14:paraId="75D3D7A8" w14:textId="77777777" w:rsidR="007B5EC5" w:rsidRDefault="007B5EC5" w:rsidP="005967A0">
      <w:pPr>
        <w:spacing w:after="0" w:line="240" w:lineRule="auto"/>
        <w:jc w:val="both"/>
        <w:rPr>
          <w:rFonts w:cs="Times New Roman"/>
        </w:rPr>
      </w:pPr>
    </w:p>
    <w:p w14:paraId="1BD8BF97" w14:textId="365A9806" w:rsidR="00EE5CDA" w:rsidRDefault="007B5EC5" w:rsidP="00C63E4D">
      <w:pPr>
        <w:pStyle w:val="Ttulo3"/>
      </w:pPr>
      <w:bookmarkStart w:id="22" w:name="_Toc18315578"/>
      <w:r w:rsidRPr="00671E38">
        <w:rPr>
          <w:b/>
        </w:rPr>
        <w:t>Artículo 3.-</w:t>
      </w:r>
      <w:r w:rsidRPr="007B5EC5">
        <w:t xml:space="preserve"> </w:t>
      </w:r>
      <w:r w:rsidR="00EE5CDA">
        <w:t>Aprovechamiento de materiales de construcción.-</w:t>
      </w:r>
      <w:bookmarkEnd w:id="22"/>
    </w:p>
    <w:p w14:paraId="307DD68F" w14:textId="77777777" w:rsidR="00EE5CDA" w:rsidRDefault="00EE5CDA" w:rsidP="007B5EC5">
      <w:pPr>
        <w:spacing w:after="0" w:line="240" w:lineRule="auto"/>
        <w:jc w:val="both"/>
        <w:rPr>
          <w:rFonts w:cs="Times New Roman"/>
        </w:rPr>
      </w:pPr>
    </w:p>
    <w:p w14:paraId="5B052F95" w14:textId="653AD2C1" w:rsidR="007B5EC5" w:rsidRDefault="007B5EC5" w:rsidP="007B5EC5">
      <w:pPr>
        <w:spacing w:after="0" w:line="240" w:lineRule="auto"/>
        <w:jc w:val="both"/>
        <w:rPr>
          <w:rFonts w:cs="Times New Roman"/>
        </w:rPr>
      </w:pPr>
      <w:r w:rsidRPr="007B5EC5">
        <w:rPr>
          <w:rFonts w:cs="Times New Roman"/>
        </w:rPr>
        <w:t xml:space="preserve">El Estado, directamente o a través de sus contratistas, </w:t>
      </w:r>
      <w:r>
        <w:rPr>
          <w:rFonts w:cs="Times New Roman"/>
        </w:rPr>
        <w:t xml:space="preserve">podrá aprovechar libremente los </w:t>
      </w:r>
      <w:r w:rsidRPr="007B5EC5">
        <w:rPr>
          <w:rFonts w:cs="Times New Roman"/>
        </w:rPr>
        <w:t>materiales de construcción para obras públicas en áreas no concesionadas o concesionadas.</w:t>
      </w:r>
    </w:p>
    <w:p w14:paraId="50520992" w14:textId="77777777" w:rsidR="00276409" w:rsidRDefault="00276409" w:rsidP="007B5EC5">
      <w:pPr>
        <w:jc w:val="both"/>
        <w:rPr>
          <w:b/>
        </w:rPr>
      </w:pPr>
    </w:p>
    <w:p w14:paraId="4C86F5FF" w14:textId="76C988A8" w:rsidR="00EE5CDA" w:rsidRDefault="00276409" w:rsidP="00C63E4D">
      <w:pPr>
        <w:pStyle w:val="Ttulo3"/>
      </w:pPr>
      <w:bookmarkStart w:id="23" w:name="_Toc18315579"/>
      <w:r>
        <w:rPr>
          <w:b/>
        </w:rPr>
        <w:t>Artículo 4</w:t>
      </w:r>
      <w:r w:rsidR="007B5EC5" w:rsidRPr="00671E38">
        <w:rPr>
          <w:b/>
        </w:rPr>
        <w:t>.-</w:t>
      </w:r>
      <w:r w:rsidR="007B5EC5" w:rsidRPr="007B5EC5">
        <w:t xml:space="preserve"> </w:t>
      </w:r>
      <w:r w:rsidR="00EE5CDA">
        <w:t>Destino de los materiales de construcción.-</w:t>
      </w:r>
      <w:bookmarkEnd w:id="23"/>
    </w:p>
    <w:p w14:paraId="08039A1A" w14:textId="13AD6436" w:rsidR="007B5EC5" w:rsidRDefault="007B5EC5" w:rsidP="007B5EC5">
      <w:pPr>
        <w:jc w:val="both"/>
      </w:pPr>
      <w:r>
        <w:t>El material que se extraiga mediante libre aprovechamiento de mater</w:t>
      </w:r>
      <w:r w:rsidR="00214A8C">
        <w:t>iales de construcción para obra</w:t>
      </w:r>
      <w:r>
        <w:t xml:space="preserve"> pública, será empleado única y exclusivamente en la ejecución de la misma; de usarse para otros fines, se sancionará de conformidad con lo establecido en los artículos 144 de la Ley de Minería y 49 del Reglamento General a la Ley de Minería.</w:t>
      </w:r>
    </w:p>
    <w:p w14:paraId="389324F8" w14:textId="278DF8D3" w:rsidR="00CD2E98" w:rsidRDefault="00276409" w:rsidP="00C63E4D">
      <w:pPr>
        <w:pStyle w:val="Ttulo3"/>
        <w:jc w:val="both"/>
      </w:pPr>
      <w:bookmarkStart w:id="24" w:name="_Toc18315580"/>
      <w:r>
        <w:rPr>
          <w:b/>
        </w:rPr>
        <w:t>Artículo 5</w:t>
      </w:r>
      <w:r w:rsidR="00CD2E98" w:rsidRPr="00CD2E98">
        <w:rPr>
          <w:b/>
        </w:rPr>
        <w:t>.-</w:t>
      </w:r>
      <w:r w:rsidR="00CD2E98">
        <w:t xml:space="preserve"> Solicitud </w:t>
      </w:r>
      <w:r w:rsidR="00892A14">
        <w:t>de más de un área minera</w:t>
      </w:r>
      <w:r w:rsidR="00CD2E98">
        <w:t xml:space="preserve"> en el Régimen Especial de Libre Aprovechamiento de Materiales de Construcción.-</w:t>
      </w:r>
      <w:bookmarkEnd w:id="24"/>
    </w:p>
    <w:p w14:paraId="14AC0864" w14:textId="18CA7D65" w:rsidR="007B5EC5" w:rsidRDefault="00CD2E98" w:rsidP="00775D57">
      <w:pPr>
        <w:jc w:val="both"/>
      </w:pPr>
      <w:r>
        <w:t xml:space="preserve">La institución del estado que </w:t>
      </w:r>
      <w:r w:rsidR="00AB2D36">
        <w:t>solicite más de un área minera para el Libre Aprovechamiento</w:t>
      </w:r>
      <w:r w:rsidR="00892A14">
        <w:t>, lo realizara conforme a</w:t>
      </w:r>
      <w:r w:rsidR="00592D2C">
        <w:t xml:space="preserve"> su </w:t>
      </w:r>
      <w:r w:rsidR="00097A50">
        <w:t>planificación</w:t>
      </w:r>
      <w:r w:rsidR="00592D2C" w:rsidRPr="00592D2C">
        <w:t xml:space="preserve"> de volúmenes de materiales de construcción</w:t>
      </w:r>
      <w:r w:rsidR="00592D2C">
        <w:t xml:space="preserve"> de acuerdo a lo establecido en el Título II, Capitul</w:t>
      </w:r>
      <w:r w:rsidR="00775D57">
        <w:t>o Segundo de la presente norma.</w:t>
      </w:r>
    </w:p>
    <w:p w14:paraId="7FD3B5C1" w14:textId="6DA675FE" w:rsidR="00655E20" w:rsidRDefault="00655E20" w:rsidP="00C63E4D">
      <w:pPr>
        <w:pStyle w:val="Ttulo2"/>
      </w:pPr>
      <w:bookmarkStart w:id="25" w:name="_Toc15908052"/>
      <w:bookmarkStart w:id="26" w:name="_Toc15912905"/>
      <w:bookmarkStart w:id="27" w:name="_Toc18315581"/>
      <w:r w:rsidRPr="00BA4668">
        <w:t xml:space="preserve">CAPÍTULO </w:t>
      </w:r>
      <w:r w:rsidR="00775D57">
        <w:t>II</w:t>
      </w:r>
      <w:r w:rsidRPr="00AE142F">
        <w:t xml:space="preserve">: </w:t>
      </w:r>
      <w:r>
        <w:t>DEFINICIONES Y CONCEPTOS TÉCNICOS</w:t>
      </w:r>
      <w:bookmarkEnd w:id="25"/>
      <w:bookmarkEnd w:id="26"/>
      <w:bookmarkEnd w:id="27"/>
    </w:p>
    <w:p w14:paraId="34FADEAE" w14:textId="77777777" w:rsidR="00775D57" w:rsidRPr="00775D57" w:rsidRDefault="00775D57" w:rsidP="00775D57"/>
    <w:p w14:paraId="5F4BFF4C" w14:textId="752962AF" w:rsidR="003D5C04" w:rsidRPr="00C63E4D" w:rsidRDefault="00B20E39" w:rsidP="00C63E4D">
      <w:pPr>
        <w:pStyle w:val="Ttulo3"/>
      </w:pPr>
      <w:bookmarkStart w:id="28" w:name="_Toc15908053"/>
      <w:bookmarkStart w:id="29" w:name="_Toc15912906"/>
      <w:bookmarkStart w:id="30" w:name="_Toc18315582"/>
      <w:r w:rsidRPr="00C63E4D">
        <w:rPr>
          <w:b/>
        </w:rPr>
        <w:t xml:space="preserve">Artículo </w:t>
      </w:r>
      <w:r w:rsidR="00276409" w:rsidRPr="00C63E4D">
        <w:rPr>
          <w:b/>
        </w:rPr>
        <w:t>6</w:t>
      </w:r>
      <w:r w:rsidR="003D5C04" w:rsidRPr="00C63E4D">
        <w:rPr>
          <w:b/>
        </w:rPr>
        <w:t>.-</w:t>
      </w:r>
      <w:r w:rsidR="003D5C04" w:rsidRPr="00C63E4D">
        <w:t xml:space="preserve"> </w:t>
      </w:r>
      <w:r w:rsidR="00361745" w:rsidRPr="00C63E4D">
        <w:t>D</w:t>
      </w:r>
      <w:r w:rsidR="00655E20" w:rsidRPr="00C63E4D">
        <w:t>efiniciones</w:t>
      </w:r>
      <w:r w:rsidR="003D5C04" w:rsidRPr="00C63E4D">
        <w:t>.-</w:t>
      </w:r>
      <w:bookmarkEnd w:id="28"/>
      <w:bookmarkEnd w:id="29"/>
      <w:bookmarkEnd w:id="30"/>
      <w:r w:rsidR="003D5C04" w:rsidRPr="00C63E4D">
        <w:t xml:space="preserve"> </w:t>
      </w:r>
    </w:p>
    <w:p w14:paraId="018DFF8C" w14:textId="77777777" w:rsidR="003D5C04" w:rsidRPr="00BA4668" w:rsidRDefault="003D5C04" w:rsidP="00522E20">
      <w:pPr>
        <w:spacing w:after="0" w:line="240" w:lineRule="auto"/>
        <w:jc w:val="both"/>
        <w:rPr>
          <w:rFonts w:cs="Times New Roman"/>
        </w:rPr>
      </w:pPr>
      <w:r w:rsidRPr="00BA4668">
        <w:rPr>
          <w:rFonts w:cs="Times New Roman"/>
        </w:rPr>
        <w:t>Para los efectos del presente Instructivo se entiende por:</w:t>
      </w:r>
    </w:p>
    <w:p w14:paraId="6ED729BC" w14:textId="6C0A5F9F" w:rsidR="00FB55C3" w:rsidRDefault="003D5C04" w:rsidP="00D33CDC">
      <w:pPr>
        <w:pStyle w:val="Prrafodelista"/>
        <w:numPr>
          <w:ilvl w:val="0"/>
          <w:numId w:val="2"/>
        </w:numPr>
        <w:spacing w:after="0" w:line="240" w:lineRule="auto"/>
        <w:jc w:val="both"/>
        <w:rPr>
          <w:rFonts w:cs="Times New Roman"/>
        </w:rPr>
      </w:pPr>
      <w:r w:rsidRPr="00BA4668">
        <w:rPr>
          <w:rFonts w:cs="Times New Roman"/>
        </w:rPr>
        <w:t xml:space="preserve">Ministerio Sectorial: </w:t>
      </w:r>
      <w:r w:rsidR="0033341E" w:rsidRPr="0033341E">
        <w:rPr>
          <w:rFonts w:cs="Times New Roman"/>
        </w:rPr>
        <w:t xml:space="preserve">Ministerio de Energía y Recursos Naturales No Renovables o aquella entidad designada </w:t>
      </w:r>
      <w:r w:rsidR="00F02E8A">
        <w:rPr>
          <w:rFonts w:cs="Times New Roman"/>
        </w:rPr>
        <w:t>para la administración del Sector Minero</w:t>
      </w:r>
      <w:r w:rsidR="0033341E" w:rsidRPr="0033341E">
        <w:rPr>
          <w:rFonts w:cs="Times New Roman"/>
        </w:rPr>
        <w:t xml:space="preserve"> en un </w:t>
      </w:r>
      <w:r w:rsidR="00201EAC" w:rsidRPr="0033341E">
        <w:rPr>
          <w:rFonts w:cs="Times New Roman"/>
        </w:rPr>
        <w:t>futuro</w:t>
      </w:r>
      <w:r w:rsidR="00201EAC" w:rsidRPr="0033341E" w:rsidDel="0033341E">
        <w:rPr>
          <w:rFonts w:cs="Times New Roman"/>
        </w:rPr>
        <w:t>.</w:t>
      </w:r>
    </w:p>
    <w:p w14:paraId="088FBE31" w14:textId="77777777" w:rsidR="00FB55C3" w:rsidRPr="00F02E8A" w:rsidRDefault="00FB55C3" w:rsidP="00D33CDC">
      <w:pPr>
        <w:pStyle w:val="Prrafodelista"/>
        <w:numPr>
          <w:ilvl w:val="0"/>
          <w:numId w:val="2"/>
        </w:numPr>
        <w:spacing w:after="0" w:line="240" w:lineRule="auto"/>
        <w:jc w:val="both"/>
        <w:rPr>
          <w:rFonts w:cs="Times New Roman"/>
        </w:rPr>
      </w:pPr>
      <w:r w:rsidRPr="00F02E8A">
        <w:rPr>
          <w:rFonts w:cs="Times New Roman"/>
        </w:rPr>
        <w:t>Autoridad Ambiental: Ministerio de Ambiente del Ecuador (MAE).</w:t>
      </w:r>
    </w:p>
    <w:p w14:paraId="3F9157C8" w14:textId="76A9BEEF" w:rsidR="003D5C04" w:rsidRPr="00F02E8A" w:rsidRDefault="00FB55C3" w:rsidP="00D33CDC">
      <w:pPr>
        <w:pStyle w:val="Prrafodelista"/>
        <w:numPr>
          <w:ilvl w:val="0"/>
          <w:numId w:val="2"/>
        </w:numPr>
        <w:spacing w:after="0" w:line="240" w:lineRule="auto"/>
        <w:jc w:val="both"/>
        <w:rPr>
          <w:rFonts w:cs="Times New Roman"/>
        </w:rPr>
      </w:pPr>
      <w:r w:rsidRPr="00F02E8A">
        <w:rPr>
          <w:rFonts w:cs="Times New Roman"/>
        </w:rPr>
        <w:lastRenderedPageBreak/>
        <w:t xml:space="preserve">Autoridad que regula el recurso hídrico, uso y aprovechamiento del agua: Secretaria </w:t>
      </w:r>
      <w:r w:rsidR="00742F3E">
        <w:rPr>
          <w:rFonts w:cs="Times New Roman"/>
        </w:rPr>
        <w:t xml:space="preserve">Nacional </w:t>
      </w:r>
      <w:r w:rsidRPr="00F02E8A">
        <w:rPr>
          <w:rFonts w:cs="Times New Roman"/>
        </w:rPr>
        <w:t>del Agua (SENAGUA)</w:t>
      </w:r>
    </w:p>
    <w:p w14:paraId="45E156CB" w14:textId="76AF5F61" w:rsidR="003D5C04" w:rsidRPr="00BA4668" w:rsidRDefault="00E16DAA" w:rsidP="00D33CDC">
      <w:pPr>
        <w:pStyle w:val="Prrafodelista"/>
        <w:numPr>
          <w:ilvl w:val="0"/>
          <w:numId w:val="2"/>
        </w:numPr>
        <w:spacing w:after="0" w:line="240" w:lineRule="auto"/>
        <w:jc w:val="both"/>
        <w:rPr>
          <w:rFonts w:cs="Times New Roman"/>
        </w:rPr>
      </w:pPr>
      <w:r>
        <w:rPr>
          <w:rFonts w:cs="Times New Roman"/>
        </w:rPr>
        <w:t>Entidad de regulación,</w:t>
      </w:r>
      <w:r w:rsidR="00D40302">
        <w:rPr>
          <w:rFonts w:cs="Times New Roman"/>
        </w:rPr>
        <w:t xml:space="preserve"> </w:t>
      </w:r>
      <w:r w:rsidR="00655E20">
        <w:rPr>
          <w:rFonts w:cs="Times New Roman"/>
        </w:rPr>
        <w:t>v</w:t>
      </w:r>
      <w:r w:rsidR="00D40302">
        <w:rPr>
          <w:rFonts w:cs="Times New Roman"/>
        </w:rPr>
        <w:t>igilancia, auditoría, intervención y control: Agencia de Regulación y Control Minero (ARCOM)</w:t>
      </w:r>
      <w:r w:rsidR="003D5C04" w:rsidRPr="00BA4668">
        <w:rPr>
          <w:rFonts w:cs="Times New Roman"/>
        </w:rPr>
        <w:t>.</w:t>
      </w:r>
    </w:p>
    <w:p w14:paraId="70CB8575" w14:textId="4187F8F6" w:rsidR="003D5C04" w:rsidRPr="005623D7" w:rsidRDefault="00D40302" w:rsidP="00D33CDC">
      <w:pPr>
        <w:pStyle w:val="Prrafodelista"/>
        <w:numPr>
          <w:ilvl w:val="0"/>
          <w:numId w:val="2"/>
        </w:numPr>
        <w:spacing w:after="0" w:line="240" w:lineRule="auto"/>
        <w:jc w:val="both"/>
        <w:rPr>
          <w:rFonts w:cs="Times New Roman"/>
        </w:rPr>
      </w:pPr>
      <w:r w:rsidRPr="005623D7">
        <w:rPr>
          <w:rFonts w:cs="Times New Roman"/>
        </w:rPr>
        <w:t>Institución pública encargada de realizar actividades de investigación, desarrollo tecnológico e innovación en materia geológica, minera y metalúrgica</w:t>
      </w:r>
      <w:r w:rsidR="003D5C04" w:rsidRPr="005623D7">
        <w:rPr>
          <w:rFonts w:cs="Times New Roman"/>
        </w:rPr>
        <w:t>:</w:t>
      </w:r>
      <w:r w:rsidR="003D5C04" w:rsidRPr="005623D7">
        <w:t xml:space="preserve"> </w:t>
      </w:r>
      <w:r w:rsidR="003D5C04" w:rsidRPr="005623D7">
        <w:rPr>
          <w:rFonts w:cs="Times New Roman"/>
        </w:rPr>
        <w:t xml:space="preserve">Instituto de Investigación Geológico y Energético </w:t>
      </w:r>
      <w:r w:rsidRPr="005623D7">
        <w:rPr>
          <w:rFonts w:cs="Times New Roman"/>
        </w:rPr>
        <w:t>(IIGE)</w:t>
      </w:r>
      <w:r w:rsidR="003D5C04" w:rsidRPr="005623D7">
        <w:rPr>
          <w:rFonts w:cs="Times New Roman"/>
        </w:rPr>
        <w:t>.</w:t>
      </w:r>
    </w:p>
    <w:p w14:paraId="580CB278" w14:textId="433D9DBE" w:rsidR="003D5C04" w:rsidRPr="00C2525E" w:rsidRDefault="00521C59" w:rsidP="00D33CDC">
      <w:pPr>
        <w:pStyle w:val="Prrafodelista"/>
        <w:numPr>
          <w:ilvl w:val="0"/>
          <w:numId w:val="2"/>
        </w:numPr>
        <w:spacing w:after="0" w:line="240" w:lineRule="auto"/>
        <w:jc w:val="both"/>
        <w:rPr>
          <w:rFonts w:cs="Times New Roman"/>
        </w:rPr>
      </w:pPr>
      <w:r>
        <w:rPr>
          <w:rFonts w:cs="Times New Roman"/>
        </w:rPr>
        <w:t>Reglamento</w:t>
      </w:r>
      <w:r w:rsidR="003D5C04" w:rsidRPr="00BA4668">
        <w:rPr>
          <w:rFonts w:cs="Times New Roman"/>
        </w:rPr>
        <w:t xml:space="preserve">: </w:t>
      </w:r>
      <w:r w:rsidR="00C2525E">
        <w:rPr>
          <w:rFonts w:cs="Times New Roman"/>
        </w:rPr>
        <w:t xml:space="preserve">Se refiere al </w:t>
      </w:r>
      <w:r w:rsidR="003D5C04" w:rsidRPr="00BA4668">
        <w:rPr>
          <w:rFonts w:cs="Times New Roman"/>
        </w:rPr>
        <w:t xml:space="preserve">presente </w:t>
      </w:r>
      <w:r>
        <w:rPr>
          <w:rFonts w:cs="Times New Roman"/>
        </w:rPr>
        <w:t>Reglamento</w:t>
      </w:r>
      <w:r w:rsidR="003D5C04" w:rsidRPr="00BA4668">
        <w:rPr>
          <w:rFonts w:cs="Times New Roman"/>
        </w:rPr>
        <w:t xml:space="preserve"> para la </w:t>
      </w:r>
      <w:r>
        <w:rPr>
          <w:rFonts w:cs="Times New Roman"/>
        </w:rPr>
        <w:t>Autorización de Áreas Mineras para Libre Aprovechamiento de Material</w:t>
      </w:r>
      <w:r w:rsidR="00F3705B">
        <w:rPr>
          <w:rFonts w:cs="Times New Roman"/>
        </w:rPr>
        <w:t>es</w:t>
      </w:r>
      <w:r>
        <w:rPr>
          <w:rFonts w:cs="Times New Roman"/>
        </w:rPr>
        <w:t xml:space="preserve"> de Construcción.</w:t>
      </w:r>
    </w:p>
    <w:p w14:paraId="50CA4189" w14:textId="519D2735" w:rsidR="00BB3EEA" w:rsidRPr="00F65D51" w:rsidRDefault="004E2C58" w:rsidP="00D33CDC">
      <w:pPr>
        <w:pStyle w:val="Prrafodelista"/>
        <w:numPr>
          <w:ilvl w:val="0"/>
          <w:numId w:val="2"/>
        </w:numPr>
        <w:spacing w:after="0" w:line="240" w:lineRule="auto"/>
        <w:jc w:val="both"/>
        <w:rPr>
          <w:rFonts w:cs="Times New Roman"/>
        </w:rPr>
      </w:pPr>
      <w:r>
        <w:rPr>
          <w:rFonts w:cs="Times New Roman"/>
        </w:rPr>
        <w:t>Administrado</w:t>
      </w:r>
      <w:r w:rsidR="003D5C04" w:rsidRPr="00BA4668">
        <w:rPr>
          <w:rFonts w:cs="Times New Roman"/>
        </w:rPr>
        <w:t xml:space="preserve"> o Proponente:</w:t>
      </w:r>
      <w:r w:rsidR="003D5C04">
        <w:rPr>
          <w:rFonts w:cs="Times New Roman"/>
        </w:rPr>
        <w:t xml:space="preserve"> </w:t>
      </w:r>
      <w:r w:rsidR="00F65D51" w:rsidRPr="00F65D51">
        <w:rPr>
          <w:rFonts w:cs="Times New Roman"/>
        </w:rPr>
        <w:t xml:space="preserve">El Estado, directamente o a través de sus contratistas, </w:t>
      </w:r>
      <w:r w:rsidR="00F65D51">
        <w:rPr>
          <w:rFonts w:cs="Times New Roman"/>
        </w:rPr>
        <w:t>que requiera la obtención de esta autorización.</w:t>
      </w:r>
    </w:p>
    <w:p w14:paraId="562B68B2" w14:textId="4FBBC145" w:rsidR="003D5C04" w:rsidRPr="00276409" w:rsidRDefault="003D5C04" w:rsidP="00276409">
      <w:pPr>
        <w:spacing w:after="0" w:line="240" w:lineRule="auto"/>
        <w:jc w:val="both"/>
        <w:rPr>
          <w:rFonts w:cs="Times New Roman"/>
        </w:rPr>
      </w:pPr>
    </w:p>
    <w:p w14:paraId="29E03490" w14:textId="3E54CC76" w:rsidR="00D40302" w:rsidRPr="008423E4" w:rsidRDefault="00DD30C3" w:rsidP="008423E4">
      <w:pPr>
        <w:pStyle w:val="Ttulo3"/>
      </w:pPr>
      <w:bookmarkStart w:id="31" w:name="_Toc15908054"/>
      <w:bookmarkStart w:id="32" w:name="_Toc15912907"/>
      <w:bookmarkStart w:id="33" w:name="_Toc18315583"/>
      <w:r w:rsidRPr="008423E4">
        <w:rPr>
          <w:b/>
        </w:rPr>
        <w:t xml:space="preserve">Artículo </w:t>
      </w:r>
      <w:r w:rsidR="00276409" w:rsidRPr="008423E4">
        <w:rPr>
          <w:b/>
        </w:rPr>
        <w:t>7</w:t>
      </w:r>
      <w:r w:rsidR="00D40302" w:rsidRPr="008423E4">
        <w:rPr>
          <w:b/>
        </w:rPr>
        <w:t xml:space="preserve">. </w:t>
      </w:r>
      <w:r w:rsidR="0069455C" w:rsidRPr="008423E4">
        <w:rPr>
          <w:b/>
        </w:rPr>
        <w:t>-</w:t>
      </w:r>
      <w:r w:rsidR="00D40302" w:rsidRPr="008423E4">
        <w:t xml:space="preserve"> </w:t>
      </w:r>
      <w:r w:rsidR="00361745" w:rsidRPr="008423E4">
        <w:t>C</w:t>
      </w:r>
      <w:r w:rsidR="00C2525E" w:rsidRPr="008423E4">
        <w:t xml:space="preserve">onceptos </w:t>
      </w:r>
      <w:r w:rsidR="00D40302" w:rsidRPr="008423E4">
        <w:t>t</w:t>
      </w:r>
      <w:r w:rsidR="00C2525E" w:rsidRPr="008423E4">
        <w:t>écnicos</w:t>
      </w:r>
      <w:r w:rsidR="002D6DB5" w:rsidRPr="008423E4">
        <w:t>.-</w:t>
      </w:r>
      <w:bookmarkEnd w:id="31"/>
      <w:bookmarkEnd w:id="32"/>
      <w:bookmarkEnd w:id="33"/>
    </w:p>
    <w:p w14:paraId="5A5C4702" w14:textId="05ABF3E1" w:rsidR="003D5C04" w:rsidRPr="00BA4668" w:rsidRDefault="00D55550" w:rsidP="003D5C04">
      <w:pPr>
        <w:autoSpaceDE w:val="0"/>
        <w:autoSpaceDN w:val="0"/>
        <w:adjustRightInd w:val="0"/>
        <w:spacing w:after="0" w:line="240" w:lineRule="auto"/>
        <w:jc w:val="both"/>
        <w:rPr>
          <w:rFonts w:cs="Segoe UI Light"/>
          <w:color w:val="000000"/>
        </w:rPr>
      </w:pPr>
      <w:r>
        <w:rPr>
          <w:rFonts w:cs="Segoe UI Light"/>
          <w:color w:val="000000"/>
        </w:rPr>
        <w:t>Para los efectos del presente Reglamento</w:t>
      </w:r>
      <w:r w:rsidR="003D5C04" w:rsidRPr="00BA4668">
        <w:rPr>
          <w:rFonts w:cs="Segoe UI Light"/>
          <w:color w:val="000000"/>
        </w:rPr>
        <w:t>, los conceptos que a continuación se indican tendrán el siguiente alcance:</w:t>
      </w:r>
    </w:p>
    <w:p w14:paraId="79106F49" w14:textId="77777777" w:rsidR="00344006" w:rsidRPr="002B2D1A" w:rsidDel="003B43B8" w:rsidRDefault="00344006" w:rsidP="002B2D1A">
      <w:pPr>
        <w:ind w:left="720"/>
        <w:jc w:val="both"/>
        <w:rPr>
          <w:del w:id="34" w:author="Fernando Quespaz" w:date="2019-08-30T12:46:00Z"/>
          <w:rFonts w:cstheme="minorHAnsi"/>
        </w:rPr>
      </w:pPr>
      <w:del w:id="35" w:author="Fernando Quespaz" w:date="2019-08-30T12:38:00Z">
        <w:r w:rsidRPr="002B2D1A" w:rsidDel="00B207A8">
          <w:rPr>
            <w:rFonts w:cstheme="minorHAnsi"/>
            <w:b/>
          </w:rPr>
          <w:delText xml:space="preserve"> </w:delText>
        </w:r>
      </w:del>
      <w:del w:id="36" w:author="Fernando Quespaz" w:date="2019-08-30T12:46:00Z">
        <w:r w:rsidRPr="002B2D1A" w:rsidDel="003B43B8">
          <w:rPr>
            <w:rFonts w:cstheme="minorHAnsi"/>
          </w:rPr>
          <w:delText>La cantera como campo geométrico se desarrolla en el tiempo y el espacio a medida que se explota el yacimiento, la profundidad de la cantera, sus límites, y volumen en forma sistemática aumenta; los volúmenes (V) de masa rocosa, rocas estériles y mineral útil extraídos en el proceso de los trabajos a cielo abierto desde el inicio hasta el fin se pueden expresar con las siguiente formula:</w:delText>
        </w:r>
      </w:del>
    </w:p>
    <w:p w14:paraId="068A45C0" w14:textId="77777777" w:rsidR="00344006" w:rsidRPr="002B2D1A" w:rsidDel="003B43B8" w:rsidRDefault="00344006" w:rsidP="002B2D1A">
      <w:pPr>
        <w:tabs>
          <w:tab w:val="left" w:pos="3969"/>
        </w:tabs>
        <w:ind w:left="720"/>
        <w:jc w:val="center"/>
        <w:rPr>
          <w:del w:id="37" w:author="Fernando Quespaz" w:date="2019-08-30T12:46:00Z"/>
          <w:rFonts w:cstheme="minorHAnsi"/>
        </w:rPr>
      </w:pPr>
      <w:del w:id="38" w:author="Fernando Quespaz" w:date="2019-08-30T12:46:00Z">
        <w:r w:rsidRPr="002B2D1A" w:rsidDel="003B43B8">
          <w:rPr>
            <w:rFonts w:cstheme="minorHAnsi"/>
          </w:rPr>
          <w:delText>V = f (H)</w:delText>
        </w:r>
      </w:del>
    </w:p>
    <w:p w14:paraId="01A27E8B" w14:textId="77777777" w:rsidR="00344006" w:rsidRPr="002B2D1A" w:rsidDel="003B43B8" w:rsidRDefault="00344006" w:rsidP="002B2D1A">
      <w:pPr>
        <w:tabs>
          <w:tab w:val="left" w:pos="3969"/>
        </w:tabs>
        <w:ind w:left="720"/>
        <w:jc w:val="center"/>
        <w:rPr>
          <w:del w:id="39" w:author="Fernando Quespaz" w:date="2019-08-30T12:46:00Z"/>
          <w:rFonts w:cstheme="minorHAnsi"/>
        </w:rPr>
      </w:pPr>
      <w:del w:id="40" w:author="Fernando Quespaz" w:date="2019-08-30T12:46:00Z">
        <w:r w:rsidRPr="002B2D1A" w:rsidDel="003B43B8">
          <w:rPr>
            <w:rFonts w:cstheme="minorHAnsi"/>
          </w:rPr>
          <w:delText>V = f (T)</w:delText>
        </w:r>
      </w:del>
    </w:p>
    <w:p w14:paraId="51DD38EB" w14:textId="77777777" w:rsidR="00344006" w:rsidRPr="002B2D1A" w:rsidDel="003B43B8" w:rsidRDefault="00344006" w:rsidP="002B2D1A">
      <w:pPr>
        <w:tabs>
          <w:tab w:val="left" w:pos="3969"/>
        </w:tabs>
        <w:ind w:left="720"/>
        <w:jc w:val="both"/>
        <w:rPr>
          <w:del w:id="41" w:author="Fernando Quespaz" w:date="2019-08-30T12:46:00Z"/>
          <w:rFonts w:cstheme="minorHAnsi"/>
        </w:rPr>
      </w:pPr>
      <w:del w:id="42" w:author="Fernando Quespaz" w:date="2019-08-30T12:46:00Z">
        <w:r w:rsidRPr="002B2D1A" w:rsidDel="003B43B8">
          <w:rPr>
            <w:rFonts w:cstheme="minorHAnsi"/>
          </w:rPr>
          <w:delText xml:space="preserve">Donde: </w:delText>
        </w:r>
      </w:del>
    </w:p>
    <w:p w14:paraId="2EDD5F79" w14:textId="77777777" w:rsidR="00344006" w:rsidRPr="002B2D1A" w:rsidDel="003B43B8" w:rsidRDefault="00344006" w:rsidP="002B2D1A">
      <w:pPr>
        <w:tabs>
          <w:tab w:val="left" w:pos="3969"/>
        </w:tabs>
        <w:ind w:left="720"/>
        <w:jc w:val="both"/>
        <w:rPr>
          <w:del w:id="43" w:author="Fernando Quespaz" w:date="2019-08-30T12:46:00Z"/>
          <w:rFonts w:cstheme="minorHAnsi"/>
        </w:rPr>
      </w:pPr>
      <w:del w:id="44" w:author="Fernando Quespaz" w:date="2019-08-30T12:46:00Z">
        <w:r w:rsidRPr="002B2D1A" w:rsidDel="003B43B8">
          <w:rPr>
            <w:rFonts w:cstheme="minorHAnsi"/>
          </w:rPr>
          <w:delText>H = Profundidad de la cantera</w:delText>
        </w:r>
      </w:del>
    </w:p>
    <w:p w14:paraId="7DA46A90" w14:textId="77777777" w:rsidR="00344006" w:rsidRPr="002B2D1A" w:rsidDel="003B43B8" w:rsidRDefault="00344006" w:rsidP="002B2D1A">
      <w:pPr>
        <w:tabs>
          <w:tab w:val="left" w:pos="3969"/>
        </w:tabs>
        <w:ind w:left="720"/>
        <w:jc w:val="both"/>
        <w:rPr>
          <w:del w:id="45" w:author="Fernando Quespaz" w:date="2019-08-30T12:46:00Z"/>
          <w:rFonts w:cstheme="minorHAnsi"/>
        </w:rPr>
      </w:pPr>
      <w:del w:id="46" w:author="Fernando Quespaz" w:date="2019-08-30T12:46:00Z">
        <w:r w:rsidRPr="002B2D1A" w:rsidDel="003B43B8">
          <w:rPr>
            <w:rFonts w:cstheme="minorHAnsi"/>
          </w:rPr>
          <w:delText>T = Tiempo</w:delText>
        </w:r>
      </w:del>
    </w:p>
    <w:p w14:paraId="0D4307A7" w14:textId="5AF4DDB8" w:rsidR="00344006" w:rsidRPr="00F5241E" w:rsidRDefault="00344006" w:rsidP="00CB7947">
      <w:pPr>
        <w:spacing w:after="0" w:line="240" w:lineRule="auto"/>
        <w:jc w:val="both"/>
      </w:pPr>
      <w:del w:id="47" w:author="Fernando Quespaz" w:date="2019-08-30T12:46:00Z">
        <w:r w:rsidRPr="002B2D1A" w:rsidDel="003B43B8">
          <w:rPr>
            <w:rFonts w:cstheme="minorHAnsi"/>
          </w:rPr>
          <w:delText>Los resultados del análisis minero-geométrico sirven de base para elaborar los gráficos calendarios (cronograma) de explotación del yacimiento y evaluación económica, los cuales sirven  para la optimizac</w:delText>
        </w:r>
        <w:r w:rsidDel="003B43B8">
          <w:rPr>
            <w:rFonts w:cstheme="minorHAnsi"/>
          </w:rPr>
          <w:delText>ión de las solucione</w:delText>
        </w:r>
      </w:del>
    </w:p>
    <w:p w14:paraId="5F8941D8" w14:textId="77777777" w:rsidR="00344006" w:rsidRPr="002B2D1A" w:rsidRDefault="00344006" w:rsidP="00E04EF0">
      <w:pPr>
        <w:ind w:left="720"/>
        <w:jc w:val="both"/>
        <w:rPr>
          <w:rFonts w:cstheme="minorHAnsi"/>
        </w:rPr>
      </w:pPr>
      <w:r w:rsidRPr="00F12A00">
        <w:rPr>
          <w:rFonts w:cstheme="minorHAnsi"/>
          <w:b/>
        </w:rPr>
        <w:t>Altura de banco:</w:t>
      </w:r>
      <w:r>
        <w:rPr>
          <w:rFonts w:cstheme="minorHAnsi"/>
        </w:rPr>
        <w:t xml:space="preserve"> d</w:t>
      </w:r>
      <w:r w:rsidRPr="005C1576">
        <w:rPr>
          <w:rFonts w:cstheme="minorHAnsi"/>
        </w:rPr>
        <w:t xml:space="preserve">istancia vertical entre el punto más alto de un banco de </w:t>
      </w:r>
      <w:r>
        <w:rPr>
          <w:rFonts w:cstheme="minorHAnsi"/>
        </w:rPr>
        <w:t>explotación y el pie del mismo.</w:t>
      </w:r>
    </w:p>
    <w:p w14:paraId="2FAFF3CE" w14:textId="77777777" w:rsidR="00344006" w:rsidRDefault="00344006" w:rsidP="009819AC">
      <w:pPr>
        <w:spacing w:after="0" w:line="240" w:lineRule="auto"/>
        <w:ind w:left="708"/>
        <w:jc w:val="both"/>
        <w:rPr>
          <w:rFonts w:eastAsia="Times New Roman" w:cs="Times New Roman"/>
          <w:lang w:eastAsia="es-EC"/>
        </w:rPr>
      </w:pPr>
      <w:r w:rsidRPr="00840DB7">
        <w:rPr>
          <w:rFonts w:eastAsia="Times New Roman" w:cs="Times New Roman"/>
          <w:b/>
          <w:lang w:eastAsia="es-EC"/>
        </w:rPr>
        <w:t xml:space="preserve">Ampliación de plazo: </w:t>
      </w:r>
      <w:r w:rsidRPr="00880128">
        <w:rPr>
          <w:rFonts w:eastAsia="Times New Roman" w:cs="Times New Roman"/>
          <w:lang w:eastAsia="es-EC"/>
        </w:rPr>
        <w:t>Es la extensión por un periodo de tiempo</w:t>
      </w:r>
      <w:r>
        <w:rPr>
          <w:rFonts w:eastAsia="Times New Roman" w:cs="Times New Roman"/>
          <w:lang w:eastAsia="es-EC"/>
        </w:rPr>
        <w:t xml:space="preserve"> de la autorización de Libre Aprovechamiento para la extracción de los materiales de construcción, la cual es</w:t>
      </w:r>
      <w:r w:rsidRPr="00880128">
        <w:rPr>
          <w:rFonts w:eastAsia="Times New Roman" w:cs="Times New Roman"/>
          <w:lang w:eastAsia="es-EC"/>
        </w:rPr>
        <w:t xml:space="preserve"> menor a la primera solicitud</w:t>
      </w:r>
      <w:r>
        <w:rPr>
          <w:rFonts w:eastAsia="Times New Roman" w:cs="Times New Roman"/>
          <w:lang w:eastAsia="es-EC"/>
        </w:rPr>
        <w:t xml:space="preserve"> y que se extiende por una y única vez.</w:t>
      </w:r>
    </w:p>
    <w:p w14:paraId="7EEAC125" w14:textId="77777777" w:rsidR="00CB7947" w:rsidRDefault="00CB7947" w:rsidP="009819AC">
      <w:pPr>
        <w:spacing w:after="0" w:line="240" w:lineRule="auto"/>
        <w:ind w:left="708"/>
        <w:jc w:val="both"/>
        <w:rPr>
          <w:rFonts w:eastAsia="Times New Roman" w:cs="Times New Roman"/>
          <w:b/>
          <w:lang w:eastAsia="es-EC"/>
        </w:rPr>
      </w:pPr>
    </w:p>
    <w:p w14:paraId="0C28F4BD" w14:textId="77777777" w:rsidR="00344006" w:rsidRDefault="00344006" w:rsidP="009819AC">
      <w:pPr>
        <w:spacing w:after="0" w:line="240" w:lineRule="auto"/>
        <w:ind w:left="708"/>
        <w:jc w:val="both"/>
        <w:rPr>
          <w:rFonts w:eastAsia="Times New Roman" w:cs="Times New Roman"/>
          <w:lang w:eastAsia="es-EC"/>
        </w:rPr>
      </w:pPr>
      <w:r>
        <w:rPr>
          <w:rFonts w:eastAsia="Times New Roman" w:cs="Times New Roman"/>
          <w:b/>
          <w:lang w:eastAsia="es-EC"/>
        </w:rPr>
        <w:t xml:space="preserve">Ampliación de volumen: </w:t>
      </w:r>
      <w:r>
        <w:rPr>
          <w:rFonts w:eastAsia="Times New Roman" w:cs="Times New Roman"/>
          <w:lang w:eastAsia="es-EC"/>
        </w:rPr>
        <w:t>Es el aumento del volumen de extracción de materiales de construcción  para el abastecimiento de una obra pública.</w:t>
      </w:r>
    </w:p>
    <w:p w14:paraId="0F009876" w14:textId="77777777" w:rsidR="00CB7947" w:rsidRPr="00880128" w:rsidRDefault="00CB7947" w:rsidP="009819AC">
      <w:pPr>
        <w:spacing w:after="0" w:line="240" w:lineRule="auto"/>
        <w:ind w:left="708"/>
        <w:jc w:val="both"/>
        <w:rPr>
          <w:rFonts w:eastAsia="Times New Roman" w:cs="Times New Roman"/>
          <w:lang w:eastAsia="es-EC"/>
        </w:rPr>
      </w:pPr>
    </w:p>
    <w:p w14:paraId="1A41B467" w14:textId="77777777" w:rsidR="00344006" w:rsidRDefault="00344006" w:rsidP="002B2D1A">
      <w:pPr>
        <w:ind w:left="720"/>
        <w:jc w:val="both"/>
        <w:rPr>
          <w:ins w:id="48" w:author="Fernando Quespaz" w:date="2019-08-30T12:38:00Z"/>
          <w:rFonts w:cstheme="minorHAnsi"/>
        </w:rPr>
      </w:pPr>
      <w:r w:rsidRPr="002B2D1A">
        <w:rPr>
          <w:rFonts w:cstheme="minorHAnsi"/>
          <w:b/>
        </w:rPr>
        <w:t>Análisis Minero Geométrico:</w:t>
      </w:r>
      <w:ins w:id="49" w:author="Fernando Quespaz" w:date="2019-08-30T12:37:00Z">
        <w:r>
          <w:rPr>
            <w:rFonts w:cstheme="minorHAnsi"/>
            <w:b/>
          </w:rPr>
          <w:t xml:space="preserve"> </w:t>
        </w:r>
        <w:r>
          <w:rPr>
            <w:rFonts w:cstheme="minorHAnsi"/>
          </w:rPr>
          <w:t xml:space="preserve">este análisis tiene como objetivo realizar una planificación adecuada </w:t>
        </w:r>
      </w:ins>
      <w:ins w:id="50" w:author="Fernando Quespaz" w:date="2019-08-30T12:39:00Z">
        <w:r>
          <w:rPr>
            <w:rFonts w:cstheme="minorHAnsi"/>
          </w:rPr>
          <w:t>en el tiempo y espacio</w:t>
        </w:r>
      </w:ins>
      <w:ins w:id="51" w:author="Fernando Quespaz" w:date="2019-08-30T12:45:00Z">
        <w:r>
          <w:rPr>
            <w:rFonts w:cstheme="minorHAnsi"/>
          </w:rPr>
          <w:t>,</w:t>
        </w:r>
      </w:ins>
      <w:ins w:id="52" w:author="Fernando Quespaz" w:date="2019-08-30T12:39:00Z">
        <w:r>
          <w:rPr>
            <w:rFonts w:cstheme="minorHAnsi"/>
          </w:rPr>
          <w:t xml:space="preserve"> a medida que avanzan </w:t>
        </w:r>
      </w:ins>
      <w:ins w:id="53" w:author="Fernando Quespaz" w:date="2019-08-30T12:37:00Z">
        <w:r>
          <w:rPr>
            <w:rFonts w:cstheme="minorHAnsi"/>
          </w:rPr>
          <w:t xml:space="preserve">los trabajos mineros de destape y explotación. </w:t>
        </w:r>
      </w:ins>
      <w:ins w:id="54" w:author="Fernando Quespaz" w:date="2019-08-30T12:45:00Z">
        <w:r>
          <w:rPr>
            <w:rFonts w:cstheme="minorHAnsi"/>
          </w:rPr>
          <w:t>A</w:t>
        </w:r>
      </w:ins>
      <w:ins w:id="55" w:author="Fernando Quespaz" w:date="2019-08-30T12:37:00Z">
        <w:r>
          <w:rPr>
            <w:rFonts w:cstheme="minorHAnsi"/>
          </w:rPr>
          <w:t>demás</w:t>
        </w:r>
      </w:ins>
      <w:ins w:id="56" w:author="Fernando Quespaz" w:date="2019-08-30T12:45:00Z">
        <w:r>
          <w:rPr>
            <w:rFonts w:cstheme="minorHAnsi"/>
          </w:rPr>
          <w:t>,</w:t>
        </w:r>
      </w:ins>
      <w:ins w:id="57" w:author="Fernando Quespaz" w:date="2019-08-30T12:37:00Z">
        <w:r>
          <w:rPr>
            <w:rFonts w:cstheme="minorHAnsi"/>
          </w:rPr>
          <w:t xml:space="preserve"> de brindar información exacta sobre </w:t>
        </w:r>
      </w:ins>
      <w:ins w:id="58" w:author="Fernando Quespaz" w:date="2019-08-30T12:42:00Z">
        <w:r>
          <w:rPr>
            <w:rFonts w:cstheme="minorHAnsi"/>
          </w:rPr>
          <w:t xml:space="preserve">los volúmenes de estéril y mineral; </w:t>
        </w:r>
      </w:ins>
      <w:ins w:id="59" w:author="Fernando Quespaz" w:date="2019-08-30T12:37:00Z">
        <w:r>
          <w:rPr>
            <w:rFonts w:cstheme="minorHAnsi"/>
          </w:rPr>
          <w:t xml:space="preserve">para finalmente </w:t>
        </w:r>
      </w:ins>
      <w:ins w:id="60" w:author="Fernando Quespaz" w:date="2019-08-30T12:43:00Z">
        <w:r>
          <w:rPr>
            <w:rFonts w:cstheme="minorHAnsi"/>
          </w:rPr>
          <w:t>determinar l</w:t>
        </w:r>
      </w:ins>
      <w:ins w:id="61" w:author="Fernando Quespaz" w:date="2019-08-30T12:44:00Z">
        <w:r>
          <w:rPr>
            <w:rFonts w:cstheme="minorHAnsi"/>
          </w:rPr>
          <w:t>os coeficientes de destape.</w:t>
        </w:r>
      </w:ins>
    </w:p>
    <w:p w14:paraId="65B2A0AB" w14:textId="77777777" w:rsidR="00344006" w:rsidRPr="002B2D1A" w:rsidRDefault="00344006" w:rsidP="005C1576">
      <w:pPr>
        <w:ind w:left="720"/>
        <w:jc w:val="both"/>
        <w:rPr>
          <w:rFonts w:cstheme="minorHAnsi"/>
        </w:rPr>
      </w:pPr>
      <w:r w:rsidRPr="002B2D1A">
        <w:rPr>
          <w:rFonts w:cstheme="minorHAnsi"/>
          <w:b/>
        </w:rPr>
        <w:t>Ancho de la berma:</w:t>
      </w:r>
      <w:r>
        <w:rPr>
          <w:rFonts w:cstheme="minorHAnsi"/>
        </w:rPr>
        <w:t xml:space="preserve"> es la distancia entre la base</w:t>
      </w:r>
      <w:r w:rsidRPr="002B2D1A">
        <w:rPr>
          <w:rFonts w:cstheme="minorHAnsi"/>
        </w:rPr>
        <w:t xml:space="preserve"> o pie de un banco a la cresta del banco siguiente</w:t>
      </w:r>
      <w:r>
        <w:rPr>
          <w:rFonts w:cstheme="minorHAnsi"/>
        </w:rPr>
        <w:t>,</w:t>
      </w:r>
      <w:r w:rsidRPr="002B2D1A">
        <w:rPr>
          <w:rFonts w:cstheme="minorHAnsi"/>
        </w:rPr>
        <w:t xml:space="preserve"> la cual se diseña y dimensiona en función de la probabilidad de que ocurra algún siniestro </w:t>
      </w:r>
      <w:proofErr w:type="spellStart"/>
      <w:r w:rsidRPr="002B2D1A">
        <w:rPr>
          <w:rFonts w:cstheme="minorHAnsi"/>
        </w:rPr>
        <w:t>geomecánico</w:t>
      </w:r>
      <w:proofErr w:type="spellEnd"/>
      <w:r w:rsidRPr="002B2D1A">
        <w:rPr>
          <w:rFonts w:cstheme="minorHAnsi"/>
        </w:rPr>
        <w:t xml:space="preserve"> (deslizamientos) por lo que es importante realizar los estudios geotécnicos necesarios para conocer y evaluar dicha probabilidad, ya que el ancho de la b</w:t>
      </w:r>
      <w:r>
        <w:rPr>
          <w:rFonts w:cstheme="minorHAnsi"/>
        </w:rPr>
        <w:t>erma de seguridad del banco debe</w:t>
      </w:r>
      <w:r w:rsidRPr="002B2D1A">
        <w:rPr>
          <w:rFonts w:cstheme="minorHAnsi"/>
        </w:rPr>
        <w:t xml:space="preserve"> estar en directa relación a su ángulo de talud y al </w:t>
      </w:r>
      <w:r>
        <w:rPr>
          <w:rFonts w:cstheme="minorHAnsi"/>
        </w:rPr>
        <w:t>talud final del tajo o cantera.</w:t>
      </w:r>
    </w:p>
    <w:p w14:paraId="10CAA461" w14:textId="77777777" w:rsidR="00344006" w:rsidRPr="002B2D1A" w:rsidRDefault="00344006" w:rsidP="002B2D1A">
      <w:pPr>
        <w:ind w:left="720"/>
        <w:jc w:val="both"/>
        <w:rPr>
          <w:rFonts w:cstheme="minorHAnsi"/>
        </w:rPr>
      </w:pPr>
      <w:r w:rsidRPr="002B2D1A">
        <w:rPr>
          <w:rFonts w:cstheme="minorHAnsi"/>
          <w:b/>
        </w:rPr>
        <w:t>Ángulo de borde final de la cantera o ángulo general:</w:t>
      </w:r>
      <w:r w:rsidRPr="002B2D1A">
        <w:rPr>
          <w:rFonts w:cstheme="minorHAnsi"/>
        </w:rPr>
        <w:t xml:space="preserve"> es el ángulo de inclinación que adquiere o se diseña para la pared final del tajo, incluyendo todas sus singularidades geométricas. Este ángulo se mide desde la base del banco más profundo hasta la cresta del banco más superficial de la explotación.</w:t>
      </w:r>
    </w:p>
    <w:p w14:paraId="4910D210" w14:textId="77777777" w:rsidR="00344006" w:rsidRPr="002B2D1A" w:rsidRDefault="00344006" w:rsidP="005C1576">
      <w:pPr>
        <w:ind w:left="720"/>
        <w:jc w:val="both"/>
        <w:rPr>
          <w:rFonts w:cstheme="minorHAnsi"/>
        </w:rPr>
      </w:pPr>
      <w:r w:rsidRPr="002B2D1A">
        <w:rPr>
          <w:rFonts w:cstheme="minorHAnsi"/>
          <w:b/>
        </w:rPr>
        <w:t>Ángulo del talud del banco en explotación:</w:t>
      </w:r>
      <w:r w:rsidRPr="002B2D1A">
        <w:rPr>
          <w:rFonts w:cstheme="minorHAnsi"/>
        </w:rPr>
        <w:t xml:space="preserve"> </w:t>
      </w:r>
      <w:r w:rsidRPr="002B2D1A">
        <w:rPr>
          <w:rFonts w:cstheme="minorHAnsi"/>
          <w:lang w:val="es-ES"/>
        </w:rPr>
        <w:t>representa la inclinación que tiene o que se le da a la pared del banco</w:t>
      </w:r>
      <w:r>
        <w:rPr>
          <w:rFonts w:cstheme="minorHAnsi"/>
          <w:lang w:val="es-ES"/>
        </w:rPr>
        <w:t xml:space="preserve"> en explotación</w:t>
      </w:r>
      <w:r w:rsidRPr="002B2D1A">
        <w:rPr>
          <w:rFonts w:cstheme="minorHAnsi"/>
          <w:lang w:val="es-ES"/>
        </w:rPr>
        <w:t>.</w:t>
      </w:r>
    </w:p>
    <w:p w14:paraId="25578BD4" w14:textId="77777777" w:rsidR="00344006" w:rsidRPr="002B2D1A" w:rsidRDefault="00344006" w:rsidP="005C1576">
      <w:pPr>
        <w:ind w:left="720"/>
        <w:jc w:val="both"/>
        <w:rPr>
          <w:rFonts w:cstheme="minorHAnsi"/>
        </w:rPr>
      </w:pPr>
      <w:r w:rsidRPr="002B2D1A">
        <w:rPr>
          <w:rFonts w:cstheme="minorHAnsi"/>
          <w:b/>
        </w:rPr>
        <w:t>Ángulo del talud en liquidación:</w:t>
      </w:r>
      <w:r w:rsidRPr="002B2D1A">
        <w:rPr>
          <w:rFonts w:cstheme="minorHAnsi"/>
        </w:rPr>
        <w:t xml:space="preserve"> es el ángulo que se le da a la pared de cada uno de los bancos finales de la cantera</w:t>
      </w:r>
      <w:r>
        <w:rPr>
          <w:rFonts w:cstheme="minorHAnsi"/>
        </w:rPr>
        <w:t>.</w:t>
      </w:r>
    </w:p>
    <w:p w14:paraId="2A9BF997" w14:textId="77777777" w:rsidR="00344006" w:rsidRDefault="00344006" w:rsidP="009819AC">
      <w:pPr>
        <w:spacing w:after="0" w:line="240" w:lineRule="auto"/>
        <w:ind w:left="708"/>
        <w:jc w:val="both"/>
        <w:rPr>
          <w:rFonts w:eastAsia="Times New Roman" w:cs="Times New Roman"/>
          <w:lang w:eastAsia="es-EC"/>
        </w:rPr>
      </w:pPr>
      <w:r>
        <w:rPr>
          <w:rFonts w:eastAsia="Times New Roman" w:cs="Times New Roman"/>
          <w:b/>
          <w:lang w:eastAsia="es-EC"/>
        </w:rPr>
        <w:lastRenderedPageBreak/>
        <w:t xml:space="preserve">Archivada: </w:t>
      </w:r>
      <w:r>
        <w:rPr>
          <w:rFonts w:eastAsia="Times New Roman" w:cs="Times New Roman"/>
          <w:lang w:eastAsia="es-EC"/>
        </w:rPr>
        <w:t>Cuando el peticionario no ha cumple con los requerimientos establecidos en la normativa legal vigente o desiste en el procedimiento para la autorización de Libre Aprovechamiento de Materiales de Construcción.</w:t>
      </w:r>
    </w:p>
    <w:p w14:paraId="24E5AFA0" w14:textId="77777777" w:rsidR="00CB7947" w:rsidRDefault="00CB7947" w:rsidP="009819AC">
      <w:pPr>
        <w:spacing w:after="0" w:line="240" w:lineRule="auto"/>
        <w:ind w:left="708"/>
        <w:jc w:val="both"/>
        <w:rPr>
          <w:rFonts w:eastAsia="Times New Roman" w:cs="Times New Roman"/>
          <w:lang w:eastAsia="es-EC"/>
        </w:rPr>
      </w:pPr>
    </w:p>
    <w:p w14:paraId="3CC2EAD3" w14:textId="77777777" w:rsidR="00344006" w:rsidRDefault="00344006" w:rsidP="000112E2">
      <w:pPr>
        <w:spacing w:after="0" w:line="240" w:lineRule="auto"/>
        <w:ind w:left="708"/>
        <w:jc w:val="both"/>
        <w:rPr>
          <w:rFonts w:eastAsia="Times New Roman" w:cs="Times New Roman"/>
          <w:lang w:eastAsia="es-EC"/>
        </w:rPr>
      </w:pPr>
      <w:r w:rsidRPr="00431B13">
        <w:rPr>
          <w:rFonts w:eastAsia="Times New Roman" w:cs="Times New Roman"/>
          <w:b/>
          <w:lang w:eastAsia="es-EC"/>
        </w:rPr>
        <w:t>Buenas Prácticas</w:t>
      </w:r>
      <w:r>
        <w:rPr>
          <w:rFonts w:eastAsia="Times New Roman" w:cs="Times New Roman"/>
          <w:lang w:eastAsia="es-EC"/>
        </w:rPr>
        <w:t>: s</w:t>
      </w:r>
      <w:r w:rsidRPr="00A51873">
        <w:rPr>
          <w:rFonts w:eastAsia="Times New Roman" w:cs="Times New Roman"/>
          <w:lang w:eastAsia="es-EC"/>
        </w:rPr>
        <w:t>e refiere a aquellas prácticas, normas y métodos que generalmente siguen o utilizan los contratistas profesionales de diseño, ingeniería o construcción involucrados en proyectos de gran importancia, que son confiables, seguras y protegen el ambiente.</w:t>
      </w:r>
    </w:p>
    <w:p w14:paraId="1A8F4EEA" w14:textId="77777777" w:rsidR="00CB7947" w:rsidRDefault="00CB7947" w:rsidP="000112E2">
      <w:pPr>
        <w:spacing w:after="0" w:line="240" w:lineRule="auto"/>
        <w:ind w:left="708"/>
        <w:jc w:val="both"/>
        <w:rPr>
          <w:rFonts w:eastAsia="Times New Roman" w:cs="Times New Roman"/>
          <w:lang w:eastAsia="es-EC"/>
        </w:rPr>
      </w:pPr>
    </w:p>
    <w:p w14:paraId="1CB779BF" w14:textId="77777777" w:rsidR="00344006" w:rsidRDefault="00344006" w:rsidP="00D86FE6">
      <w:pPr>
        <w:ind w:left="720"/>
        <w:jc w:val="both"/>
        <w:rPr>
          <w:rFonts w:cstheme="minorHAnsi"/>
        </w:rPr>
      </w:pPr>
      <w:r w:rsidRPr="00D86FE6">
        <w:rPr>
          <w:b/>
        </w:rPr>
        <w:t>Cantera:</w:t>
      </w:r>
      <w:r>
        <w:t xml:space="preserve"> lugar natural donde se realiza la extracción de áridos y pétreos destinados a ser materiales de construcción, a la agricultura o a la industria.</w:t>
      </w:r>
    </w:p>
    <w:p w14:paraId="45C646BD" w14:textId="77777777" w:rsidR="00344006" w:rsidRDefault="00344006" w:rsidP="00344006">
      <w:pPr>
        <w:spacing w:after="0" w:line="240" w:lineRule="auto"/>
        <w:ind w:left="708"/>
        <w:jc w:val="both"/>
      </w:pPr>
      <w:r w:rsidRPr="006448EC">
        <w:rPr>
          <w:b/>
        </w:rPr>
        <w:t>Clasificador</w:t>
      </w:r>
      <w:r>
        <w:rPr>
          <w:b/>
        </w:rPr>
        <w:t>a</w:t>
      </w:r>
      <w:r w:rsidRPr="006448EC">
        <w:rPr>
          <w:b/>
        </w:rPr>
        <w:t>:</w:t>
      </w:r>
      <w:r>
        <w:t xml:space="preserve"> máquina</w:t>
      </w:r>
      <w:ins w:id="62" w:author="Fernando Quespaz" w:date="2019-08-30T12:48:00Z">
        <w:r>
          <w:t xml:space="preserve"> o equipo que permite la separación del material en </w:t>
        </w:r>
      </w:ins>
      <w:ins w:id="63" w:author="Fernando Quespaz" w:date="2019-08-30T12:49:00Z">
        <w:r>
          <w:t>función</w:t>
        </w:r>
      </w:ins>
      <w:ins w:id="64" w:author="Fernando Quespaz" w:date="2019-08-30T12:48:00Z">
        <w:r>
          <w:t xml:space="preserve"> </w:t>
        </w:r>
      </w:ins>
      <w:ins w:id="65" w:author="Fernando Quespaz" w:date="2019-08-30T12:49:00Z">
        <w:r>
          <w:t>de su tamaño y densidad.</w:t>
        </w:r>
      </w:ins>
    </w:p>
    <w:p w14:paraId="6E6EF8E7" w14:textId="77777777" w:rsidR="00CB7947" w:rsidRDefault="00CB7947" w:rsidP="00344006">
      <w:pPr>
        <w:spacing w:after="0" w:line="240" w:lineRule="auto"/>
        <w:ind w:left="708"/>
        <w:jc w:val="both"/>
      </w:pPr>
    </w:p>
    <w:p w14:paraId="7A53EE08" w14:textId="77777777" w:rsidR="00344006" w:rsidRDefault="00344006" w:rsidP="00E9371C">
      <w:pPr>
        <w:spacing w:after="0" w:line="240" w:lineRule="auto"/>
        <w:ind w:left="708"/>
        <w:jc w:val="both"/>
        <w:rPr>
          <w:rFonts w:eastAsia="Times New Roman" w:cs="Times New Roman"/>
          <w:lang w:eastAsia="es-EC"/>
        </w:rPr>
      </w:pPr>
      <w:r w:rsidRPr="00BA4668">
        <w:rPr>
          <w:rFonts w:eastAsia="Times New Roman" w:cs="Times New Roman"/>
          <w:b/>
          <w:lang w:eastAsia="es-EC"/>
        </w:rPr>
        <w:t>Desecho minero</w:t>
      </w:r>
      <w:r w:rsidRPr="00BA4668">
        <w:rPr>
          <w:rFonts w:eastAsia="Times New Roman" w:cs="Times New Roman"/>
          <w:lang w:eastAsia="es-EC"/>
        </w:rPr>
        <w:t xml:space="preserve">: </w:t>
      </w:r>
      <w:r>
        <w:rPr>
          <w:rFonts w:eastAsia="Times New Roman" w:cs="Times New Roman"/>
          <w:lang w:eastAsia="es-EC"/>
        </w:rPr>
        <w:t>M</w:t>
      </w:r>
      <w:r w:rsidRPr="00BA4668">
        <w:rPr>
          <w:rFonts w:eastAsia="Times New Roman" w:cs="Times New Roman"/>
          <w:lang w:eastAsia="es-EC"/>
        </w:rPr>
        <w:t>ateriales de coberturas o material rocoso, roca estéril proveniente de la minas, relaves, y líquidos que intervienen en el tratamiento de los procesos mineros.</w:t>
      </w:r>
    </w:p>
    <w:p w14:paraId="2573F9E9" w14:textId="77777777" w:rsidR="00CB7947" w:rsidRPr="00BA4668" w:rsidRDefault="00CB7947" w:rsidP="00E9371C">
      <w:pPr>
        <w:spacing w:after="0" w:line="240" w:lineRule="auto"/>
        <w:ind w:left="708"/>
        <w:jc w:val="both"/>
        <w:rPr>
          <w:rFonts w:eastAsia="Times New Roman" w:cs="Times New Roman"/>
          <w:lang w:eastAsia="es-EC"/>
        </w:rPr>
      </w:pPr>
    </w:p>
    <w:p w14:paraId="00DF97E1" w14:textId="77777777" w:rsidR="00344006" w:rsidRDefault="00344006" w:rsidP="00FE4050">
      <w:pPr>
        <w:spacing w:after="0" w:line="240" w:lineRule="auto"/>
        <w:ind w:left="708"/>
        <w:jc w:val="both"/>
        <w:rPr>
          <w:rFonts w:eastAsia="Times New Roman" w:cs="Times New Roman"/>
          <w:lang w:eastAsia="es-EC"/>
        </w:rPr>
      </w:pPr>
      <w:r w:rsidRPr="00BA4668">
        <w:rPr>
          <w:rFonts w:eastAsia="Times New Roman" w:cs="Times New Roman"/>
          <w:b/>
          <w:lang w:eastAsia="es-EC"/>
        </w:rPr>
        <w:t>Desmonte</w:t>
      </w:r>
      <w:r>
        <w:rPr>
          <w:rFonts w:eastAsia="Times New Roman" w:cs="Times New Roman"/>
          <w:b/>
          <w:lang w:eastAsia="es-EC"/>
        </w:rPr>
        <w:t xml:space="preserve"> o sobrecarga</w:t>
      </w:r>
      <w:r w:rsidRPr="00BA4668">
        <w:rPr>
          <w:rFonts w:eastAsia="Times New Roman" w:cs="Times New Roman"/>
          <w:b/>
          <w:lang w:eastAsia="es-EC"/>
        </w:rPr>
        <w:t xml:space="preserve">: </w:t>
      </w:r>
      <w:r w:rsidRPr="00BA4668">
        <w:rPr>
          <w:rFonts w:eastAsia="Times New Roman" w:cs="Times New Roman"/>
          <w:lang w:eastAsia="es-EC"/>
        </w:rPr>
        <w:t>Materiales de cobertura o material rocoso sin valor comercial o con ínfimo valor comercial; que por razones técnicas han de ser removidos para poder realizar la explotación minera, la construcción de estructuras civiles o de componentes accesorios del Proyecto Minero.</w:t>
      </w:r>
    </w:p>
    <w:p w14:paraId="1C0C7868" w14:textId="77777777" w:rsidR="00CB7947" w:rsidRDefault="00CB7947" w:rsidP="00FE4050">
      <w:pPr>
        <w:spacing w:after="0" w:line="240" w:lineRule="auto"/>
        <w:ind w:left="708"/>
        <w:jc w:val="both"/>
        <w:rPr>
          <w:rFonts w:eastAsia="Times New Roman" w:cs="Times New Roman"/>
          <w:lang w:eastAsia="es-EC"/>
        </w:rPr>
      </w:pPr>
    </w:p>
    <w:p w14:paraId="1CD246AB" w14:textId="4946A8D4" w:rsidR="00344006" w:rsidRDefault="00344006" w:rsidP="00D86FE6">
      <w:pPr>
        <w:ind w:left="720"/>
        <w:jc w:val="both"/>
        <w:rPr>
          <w:rFonts w:cstheme="minorHAnsi"/>
        </w:rPr>
      </w:pPr>
      <w:r w:rsidRPr="002B2D1A">
        <w:rPr>
          <w:rFonts w:cstheme="minorHAnsi"/>
          <w:b/>
        </w:rPr>
        <w:t>Diseño de Explotación:</w:t>
      </w:r>
      <w:r>
        <w:rPr>
          <w:rFonts w:cstheme="minorHAnsi"/>
          <w:b/>
        </w:rPr>
        <w:t xml:space="preserve"> </w:t>
      </w:r>
      <w:r>
        <w:rPr>
          <w:rFonts w:cstheme="minorHAnsi"/>
        </w:rPr>
        <w:t>e</w:t>
      </w:r>
      <w:r w:rsidRPr="002B2D1A">
        <w:rPr>
          <w:rFonts w:cstheme="minorHAnsi"/>
        </w:rPr>
        <w:t>l diseño de una mina tiene múltiples facetas y objetivos, entre los que cabe destacar: la selección del método de explotación, el dimensionamiento geométrico de la mina, la determinación del ritmo anual de prod</w:t>
      </w:r>
      <w:r w:rsidR="00F34825">
        <w:rPr>
          <w:rFonts w:cstheme="minorHAnsi"/>
        </w:rPr>
        <w:t xml:space="preserve">ucción, coeficiente de </w:t>
      </w:r>
      <w:r>
        <w:rPr>
          <w:rFonts w:cstheme="minorHAnsi"/>
        </w:rPr>
        <w:t>destape,</w:t>
      </w:r>
      <w:r w:rsidRPr="002B2D1A">
        <w:rPr>
          <w:rFonts w:cstheme="minorHAnsi"/>
        </w:rPr>
        <w:t xml:space="preserve"> la ley de corte</w:t>
      </w:r>
      <w:del w:id="66" w:author="Fernando Quespaz" w:date="2019-08-30T12:36:00Z">
        <w:r w:rsidRPr="002B2D1A" w:rsidDel="003650C2">
          <w:rPr>
            <w:rFonts w:cstheme="minorHAnsi"/>
          </w:rPr>
          <w:delText>,</w:delText>
        </w:r>
      </w:del>
      <w:ins w:id="67" w:author="Fernando Quespaz" w:date="2019-08-30T12:36:00Z">
        <w:r>
          <w:rPr>
            <w:rFonts w:cstheme="minorHAnsi"/>
          </w:rPr>
          <w:t xml:space="preserve"> y</w:t>
        </w:r>
      </w:ins>
      <w:r w:rsidRPr="002B2D1A">
        <w:rPr>
          <w:rFonts w:cstheme="minorHAnsi"/>
        </w:rPr>
        <w:t xml:space="preserve"> l</w:t>
      </w:r>
      <w:r>
        <w:rPr>
          <w:rFonts w:cstheme="minorHAnsi"/>
        </w:rPr>
        <w:t>a secuencia de extracción, etc.</w:t>
      </w:r>
    </w:p>
    <w:p w14:paraId="49EDBCE1" w14:textId="77777777" w:rsidR="00344006" w:rsidRDefault="00344006" w:rsidP="009819AC">
      <w:pPr>
        <w:spacing w:after="0" w:line="240" w:lineRule="auto"/>
        <w:ind w:left="708"/>
        <w:jc w:val="both"/>
        <w:rPr>
          <w:rFonts w:ascii="Calibri" w:eastAsia="Calibri" w:hAnsi="Calibri" w:cs="Calibri"/>
        </w:rPr>
      </w:pPr>
      <w:r>
        <w:rPr>
          <w:rFonts w:ascii="Calibri" w:eastAsia="Calibri" w:hAnsi="Calibri" w:cs="Calibri"/>
          <w:b/>
          <w:spacing w:val="-1"/>
        </w:rPr>
        <w:t>Ejecución de la obra b</w:t>
      </w:r>
      <w:r>
        <w:rPr>
          <w:rFonts w:ascii="Calibri" w:eastAsia="Calibri" w:hAnsi="Calibri" w:cs="Calibri"/>
          <w:b/>
        </w:rPr>
        <w:t>a</w:t>
      </w:r>
      <w:r>
        <w:rPr>
          <w:rFonts w:ascii="Calibri" w:eastAsia="Calibri" w:hAnsi="Calibri" w:cs="Calibri"/>
          <w:b/>
          <w:spacing w:val="5"/>
        </w:rPr>
        <w:t>j</w:t>
      </w:r>
      <w:r>
        <w:rPr>
          <w:rFonts w:ascii="Calibri" w:eastAsia="Calibri" w:hAnsi="Calibri" w:cs="Calibri"/>
          <w:b/>
        </w:rPr>
        <w:t>o</w:t>
      </w:r>
      <w:r>
        <w:rPr>
          <w:rFonts w:ascii="Calibri" w:eastAsia="Calibri" w:hAnsi="Calibri" w:cs="Calibri"/>
          <w:b/>
          <w:spacing w:val="8"/>
        </w:rPr>
        <w:t xml:space="preserve"> </w:t>
      </w:r>
      <w:r>
        <w:rPr>
          <w:rFonts w:ascii="Calibri" w:eastAsia="Calibri" w:hAnsi="Calibri" w:cs="Calibri"/>
          <w:b/>
          <w:spacing w:val="-1"/>
        </w:rPr>
        <w:t>c</w:t>
      </w:r>
      <w:r>
        <w:rPr>
          <w:rFonts w:ascii="Calibri" w:eastAsia="Calibri" w:hAnsi="Calibri" w:cs="Calibri"/>
          <w:b/>
          <w:spacing w:val="-2"/>
        </w:rPr>
        <w:t>o</w:t>
      </w:r>
      <w:r>
        <w:rPr>
          <w:rFonts w:ascii="Calibri" w:eastAsia="Calibri" w:hAnsi="Calibri" w:cs="Calibri"/>
          <w:b/>
          <w:spacing w:val="-1"/>
        </w:rPr>
        <w:t>n</w:t>
      </w:r>
      <w:r>
        <w:rPr>
          <w:rFonts w:ascii="Calibri" w:eastAsia="Calibri" w:hAnsi="Calibri" w:cs="Calibri"/>
          <w:b/>
          <w:spacing w:val="6"/>
        </w:rPr>
        <w:t>t</w:t>
      </w:r>
      <w:r>
        <w:rPr>
          <w:rFonts w:ascii="Calibri" w:eastAsia="Calibri" w:hAnsi="Calibri" w:cs="Calibri"/>
          <w:b/>
          <w:spacing w:val="-2"/>
        </w:rPr>
        <w:t>r</w:t>
      </w:r>
      <w:r>
        <w:rPr>
          <w:rFonts w:ascii="Calibri" w:eastAsia="Calibri" w:hAnsi="Calibri" w:cs="Calibri"/>
          <w:b/>
        </w:rPr>
        <w:t>a</w:t>
      </w:r>
      <w:r>
        <w:rPr>
          <w:rFonts w:ascii="Calibri" w:eastAsia="Calibri" w:hAnsi="Calibri" w:cs="Calibri"/>
          <w:b/>
          <w:spacing w:val="1"/>
        </w:rPr>
        <w:t>t</w:t>
      </w:r>
      <w:r>
        <w:rPr>
          <w:rFonts w:ascii="Calibri" w:eastAsia="Calibri" w:hAnsi="Calibri" w:cs="Calibri"/>
          <w:b/>
        </w:rPr>
        <w:t xml:space="preserve">o: </w:t>
      </w:r>
      <w:r>
        <w:rPr>
          <w:rFonts w:ascii="Calibri" w:eastAsia="Calibri" w:hAnsi="Calibri" w:cs="Calibri"/>
        </w:rPr>
        <w:t xml:space="preserve">Cuando la operación de extracción de los materiales de construcción es realizada mediante un contratista. </w:t>
      </w:r>
    </w:p>
    <w:p w14:paraId="56D748B0" w14:textId="77777777" w:rsidR="00CB7947" w:rsidRDefault="00CB7947" w:rsidP="009819AC">
      <w:pPr>
        <w:spacing w:after="0" w:line="240" w:lineRule="auto"/>
        <w:ind w:left="708"/>
        <w:jc w:val="both"/>
        <w:rPr>
          <w:rFonts w:eastAsia="Times New Roman" w:cs="Times New Roman"/>
          <w:lang w:eastAsia="es-EC"/>
        </w:rPr>
      </w:pPr>
    </w:p>
    <w:p w14:paraId="4073CFE7" w14:textId="77777777" w:rsidR="00344006" w:rsidRDefault="00344006" w:rsidP="009819AC">
      <w:pPr>
        <w:spacing w:after="0" w:line="240" w:lineRule="auto"/>
        <w:ind w:left="708"/>
        <w:jc w:val="both"/>
        <w:rPr>
          <w:rFonts w:eastAsia="Times New Roman" w:cs="Times New Roman"/>
          <w:lang w:eastAsia="es-EC"/>
        </w:rPr>
      </w:pPr>
      <w:r>
        <w:rPr>
          <w:rFonts w:eastAsia="Times New Roman" w:cs="Times New Roman"/>
          <w:b/>
          <w:lang w:eastAsia="es-EC"/>
        </w:rPr>
        <w:t xml:space="preserve">Ejecución de la obra por administración directa: </w:t>
      </w:r>
      <w:r>
        <w:rPr>
          <w:rFonts w:eastAsia="Times New Roman" w:cs="Times New Roman"/>
          <w:lang w:eastAsia="es-EC"/>
        </w:rPr>
        <w:t>Cuando la operación de extracción de los materiales de construcción es realizada por el titular minero.</w:t>
      </w:r>
    </w:p>
    <w:p w14:paraId="367C3A59" w14:textId="77777777" w:rsidR="00CB7947" w:rsidRDefault="00CB7947" w:rsidP="009819AC">
      <w:pPr>
        <w:spacing w:after="0" w:line="240" w:lineRule="auto"/>
        <w:ind w:left="708"/>
        <w:jc w:val="both"/>
        <w:rPr>
          <w:rFonts w:eastAsia="Times New Roman" w:cs="Times New Roman"/>
          <w:lang w:eastAsia="es-EC"/>
        </w:rPr>
      </w:pPr>
    </w:p>
    <w:p w14:paraId="35FBB014" w14:textId="77777777" w:rsidR="00344006" w:rsidRDefault="00344006" w:rsidP="003D5C04">
      <w:pPr>
        <w:spacing w:after="0" w:line="240" w:lineRule="auto"/>
        <w:ind w:left="708"/>
        <w:jc w:val="both"/>
        <w:rPr>
          <w:rFonts w:eastAsia="Times New Roman" w:cs="Times New Roman"/>
          <w:lang w:eastAsia="es-EC"/>
        </w:rPr>
      </w:pPr>
      <w:r w:rsidRPr="00BA4668">
        <w:rPr>
          <w:rFonts w:eastAsia="Times New Roman" w:cs="Times New Roman"/>
          <w:b/>
          <w:lang w:eastAsia="es-EC"/>
        </w:rPr>
        <w:t>Emergencia:</w:t>
      </w:r>
      <w:r w:rsidRPr="00BA4668">
        <w:rPr>
          <w:rFonts w:eastAsia="Times New Roman" w:cs="Times New Roman"/>
          <w:lang w:eastAsia="es-EC"/>
        </w:rPr>
        <w:t xml:space="preserve"> </w:t>
      </w:r>
      <w:r>
        <w:rPr>
          <w:rFonts w:eastAsia="Times New Roman" w:cs="Times New Roman"/>
          <w:lang w:eastAsia="es-EC"/>
        </w:rPr>
        <w:t>E</w:t>
      </w:r>
      <w:r w:rsidRPr="00BA4668">
        <w:rPr>
          <w:rFonts w:eastAsia="Times New Roman" w:cs="Times New Roman"/>
          <w:lang w:eastAsia="es-EC"/>
        </w:rPr>
        <w:t xml:space="preserve">vento no deseado que se presenta como consecuencia </w:t>
      </w:r>
      <w:r>
        <w:rPr>
          <w:rFonts w:eastAsia="Times New Roman" w:cs="Times New Roman"/>
          <w:lang w:eastAsia="es-EC"/>
        </w:rPr>
        <w:t>de caso fortuito, fuerza mayor, o negligencia,</w:t>
      </w:r>
      <w:r w:rsidRPr="00BA4668">
        <w:rPr>
          <w:rFonts w:eastAsia="Times New Roman" w:cs="Times New Roman"/>
          <w:lang w:eastAsia="es-EC"/>
        </w:rPr>
        <w:t xml:space="preserve"> que pone en riesgo la estabilidad física de</w:t>
      </w:r>
      <w:r>
        <w:rPr>
          <w:rFonts w:eastAsia="Times New Roman" w:cs="Times New Roman"/>
          <w:lang w:eastAsia="es-EC"/>
        </w:rPr>
        <w:t xml:space="preserve"> </w:t>
      </w:r>
      <w:r w:rsidRPr="00BA4668">
        <w:rPr>
          <w:rFonts w:eastAsia="Times New Roman" w:cs="Times New Roman"/>
          <w:lang w:eastAsia="es-EC"/>
        </w:rPr>
        <w:t>l</w:t>
      </w:r>
      <w:r>
        <w:rPr>
          <w:rFonts w:eastAsia="Times New Roman" w:cs="Times New Roman"/>
          <w:lang w:eastAsia="es-EC"/>
        </w:rPr>
        <w:t>a explotación</w:t>
      </w:r>
      <w:r w:rsidRPr="00BA4668">
        <w:rPr>
          <w:rFonts w:eastAsia="Times New Roman" w:cs="Times New Roman"/>
          <w:lang w:eastAsia="es-EC"/>
        </w:rPr>
        <w:t xml:space="preserve"> con posibles consecuencias de afectación a la salud e integridad de las personas, infraestructura pública o privada, así como al ambiente.</w:t>
      </w:r>
    </w:p>
    <w:p w14:paraId="4C460D62" w14:textId="77777777" w:rsidR="00CB7947" w:rsidRPr="00BA4668" w:rsidRDefault="00CB7947" w:rsidP="003D5C04">
      <w:pPr>
        <w:spacing w:after="0" w:line="240" w:lineRule="auto"/>
        <w:ind w:left="708"/>
        <w:jc w:val="both"/>
        <w:rPr>
          <w:rFonts w:eastAsia="Times New Roman" w:cs="Times New Roman"/>
          <w:lang w:eastAsia="es-EC"/>
        </w:rPr>
      </w:pPr>
    </w:p>
    <w:p w14:paraId="139EBCF8" w14:textId="77777777" w:rsidR="00344006" w:rsidRDefault="00344006" w:rsidP="00344006">
      <w:pPr>
        <w:spacing w:after="0" w:line="240" w:lineRule="auto"/>
        <w:ind w:left="708"/>
        <w:jc w:val="both"/>
      </w:pPr>
      <w:r w:rsidRPr="006448EC">
        <w:rPr>
          <w:b/>
        </w:rPr>
        <w:t>Ensayo:</w:t>
      </w:r>
      <w:r>
        <w:t xml:space="preserve"> prueba química realizada en una muestra de minerales o metales para determinar el monto de metal valioso que contiene o sus características.</w:t>
      </w:r>
    </w:p>
    <w:p w14:paraId="7E9243F5" w14:textId="77777777" w:rsidR="00CB7947" w:rsidRDefault="00CB7947" w:rsidP="00344006">
      <w:pPr>
        <w:spacing w:after="0" w:line="240" w:lineRule="auto"/>
        <w:ind w:left="708"/>
        <w:jc w:val="both"/>
        <w:rPr>
          <w:rFonts w:eastAsia="Times New Roman" w:cs="Times New Roman"/>
          <w:lang w:eastAsia="es-EC"/>
        </w:rPr>
      </w:pPr>
    </w:p>
    <w:p w14:paraId="4BC4376E" w14:textId="77777777" w:rsidR="00344006" w:rsidRDefault="00344006" w:rsidP="00344006">
      <w:pPr>
        <w:spacing w:after="0" w:line="240" w:lineRule="auto"/>
        <w:ind w:left="708"/>
        <w:jc w:val="both"/>
      </w:pPr>
      <w:r w:rsidRPr="00AA7963">
        <w:rPr>
          <w:b/>
        </w:rPr>
        <w:t>Escombreras:</w:t>
      </w:r>
      <w:r>
        <w:t xml:space="preserve"> es un depósito diseñado  de manera técnica, que permite el  almacenamiento de materiales de descarte, rocas estériles procedentes de la cobertura de las operaciones de las labores de preparación, generalmente, como fragmentos gruesos en montones, que se producen en la extracción minera.</w:t>
      </w:r>
    </w:p>
    <w:p w14:paraId="33988E27" w14:textId="77777777" w:rsidR="00CB7947" w:rsidRDefault="00CB7947" w:rsidP="00344006">
      <w:pPr>
        <w:spacing w:after="0" w:line="240" w:lineRule="auto"/>
        <w:ind w:left="708"/>
        <w:jc w:val="both"/>
      </w:pPr>
    </w:p>
    <w:p w14:paraId="418F5FC9" w14:textId="77777777" w:rsidR="00344006" w:rsidRDefault="00344006" w:rsidP="003D5C04">
      <w:pPr>
        <w:spacing w:after="0" w:line="240" w:lineRule="auto"/>
        <w:ind w:left="708"/>
        <w:jc w:val="both"/>
        <w:rPr>
          <w:rFonts w:eastAsia="Times New Roman" w:cs="Times New Roman"/>
          <w:lang w:eastAsia="es-EC"/>
        </w:rPr>
      </w:pPr>
      <w:r>
        <w:rPr>
          <w:rFonts w:eastAsia="Times New Roman" w:cs="Times New Roman"/>
          <w:b/>
          <w:lang w:eastAsia="es-EC"/>
        </w:rPr>
        <w:t>Estabilidad f</w:t>
      </w:r>
      <w:r w:rsidRPr="00060504">
        <w:rPr>
          <w:rFonts w:eastAsia="Times New Roman" w:cs="Times New Roman"/>
          <w:b/>
          <w:lang w:eastAsia="es-EC"/>
        </w:rPr>
        <w:t>ísica</w:t>
      </w:r>
      <w:r w:rsidRPr="00BA4668">
        <w:rPr>
          <w:rFonts w:eastAsia="Times New Roman" w:cs="Times New Roman"/>
          <w:lang w:eastAsia="es-EC"/>
        </w:rPr>
        <w:t xml:space="preserve">: </w:t>
      </w:r>
      <w:r>
        <w:rPr>
          <w:rFonts w:eastAsia="Times New Roman" w:cs="Times New Roman"/>
          <w:lang w:eastAsia="es-EC"/>
        </w:rPr>
        <w:t>s</w:t>
      </w:r>
      <w:r w:rsidRPr="00BA4668">
        <w:rPr>
          <w:rFonts w:eastAsia="Times New Roman" w:cs="Times New Roman"/>
          <w:lang w:eastAsia="es-EC"/>
        </w:rPr>
        <w:t xml:space="preserve">ituación de seguridad estructural, que mejora la resistencia y disminuye las fuerzas desestabilizadoras que pueden afectar </w:t>
      </w:r>
      <w:r>
        <w:rPr>
          <w:rFonts w:eastAsia="Times New Roman" w:cs="Times New Roman"/>
          <w:lang w:eastAsia="es-EC"/>
        </w:rPr>
        <w:t xml:space="preserve">las </w:t>
      </w:r>
      <w:r w:rsidRPr="00BA4668">
        <w:rPr>
          <w:rFonts w:eastAsia="Times New Roman" w:cs="Times New Roman"/>
          <w:lang w:eastAsia="es-EC"/>
        </w:rPr>
        <w:t xml:space="preserve">obras o </w:t>
      </w:r>
      <w:r>
        <w:rPr>
          <w:rFonts w:eastAsia="Times New Roman" w:cs="Times New Roman"/>
          <w:lang w:eastAsia="es-EC"/>
        </w:rPr>
        <w:t xml:space="preserve">el depósito </w:t>
      </w:r>
      <w:r w:rsidRPr="00BA4668">
        <w:rPr>
          <w:rFonts w:eastAsia="Times New Roman" w:cs="Times New Roman"/>
          <w:lang w:eastAsia="es-EC"/>
        </w:rPr>
        <w:t xml:space="preserve">de </w:t>
      </w:r>
      <w:r w:rsidRPr="00BA4668">
        <w:rPr>
          <w:rFonts w:eastAsia="Times New Roman" w:cs="Times New Roman"/>
          <w:lang w:eastAsia="es-EC"/>
        </w:rPr>
        <w:lastRenderedPageBreak/>
        <w:t xml:space="preserve">una </w:t>
      </w:r>
      <w:r>
        <w:rPr>
          <w:rFonts w:eastAsia="Times New Roman" w:cs="Times New Roman"/>
          <w:lang w:eastAsia="es-EC"/>
        </w:rPr>
        <w:t>instalación</w:t>
      </w:r>
      <w:r w:rsidRPr="00BA4668">
        <w:rPr>
          <w:rFonts w:eastAsia="Times New Roman" w:cs="Times New Roman"/>
          <w:lang w:eastAsia="es-EC"/>
        </w:rPr>
        <w:t xml:space="preserve"> minera, para la cual se utilizan medidas con el fin de evitar fenómenos de falla, colapso o remoción.</w:t>
      </w:r>
    </w:p>
    <w:p w14:paraId="6D8572F8" w14:textId="77777777" w:rsidR="00CB7947" w:rsidRPr="00BA4668" w:rsidRDefault="00CB7947" w:rsidP="003D5C04">
      <w:pPr>
        <w:spacing w:after="0" w:line="240" w:lineRule="auto"/>
        <w:ind w:left="708"/>
        <w:jc w:val="both"/>
        <w:rPr>
          <w:rFonts w:eastAsia="Times New Roman" w:cs="Times New Roman"/>
          <w:lang w:eastAsia="es-EC"/>
        </w:rPr>
      </w:pPr>
    </w:p>
    <w:p w14:paraId="345A8048" w14:textId="77777777" w:rsidR="00344006" w:rsidRDefault="00344006" w:rsidP="00344006">
      <w:pPr>
        <w:spacing w:after="0" w:line="240" w:lineRule="auto"/>
        <w:ind w:left="708"/>
        <w:jc w:val="both"/>
      </w:pPr>
      <w:r w:rsidRPr="00AA7963">
        <w:rPr>
          <w:b/>
        </w:rPr>
        <w:t>Estéril:</w:t>
      </w:r>
      <w:r>
        <w:t xml:space="preserve"> es el material que se extrae de la mina que no tiene valor económico, carece de contenido mineral y que acompaña a los minerales de valor (mena).</w:t>
      </w:r>
    </w:p>
    <w:p w14:paraId="398C4092" w14:textId="77777777" w:rsidR="007362E5" w:rsidRDefault="007362E5" w:rsidP="00344006">
      <w:pPr>
        <w:spacing w:after="0" w:line="240" w:lineRule="auto"/>
        <w:ind w:left="708"/>
        <w:jc w:val="both"/>
      </w:pPr>
    </w:p>
    <w:p w14:paraId="0EF810F8" w14:textId="77777777" w:rsidR="00344006" w:rsidRDefault="00344006" w:rsidP="00344006">
      <w:pPr>
        <w:spacing w:after="0" w:line="240" w:lineRule="auto"/>
        <w:ind w:left="708"/>
        <w:jc w:val="both"/>
      </w:pPr>
      <w:r w:rsidRPr="00AA7963">
        <w:rPr>
          <w:b/>
        </w:rPr>
        <w:t>Extracción:</w:t>
      </w:r>
      <w:r>
        <w:t xml:space="preserve"> proceso de explotación minera y remoción del material mineralizado de una mina.</w:t>
      </w:r>
    </w:p>
    <w:p w14:paraId="5BEB50BE" w14:textId="77777777" w:rsidR="00CB7947" w:rsidRDefault="00CB7947" w:rsidP="00344006">
      <w:pPr>
        <w:spacing w:after="0" w:line="240" w:lineRule="auto"/>
        <w:ind w:left="708"/>
        <w:jc w:val="both"/>
      </w:pPr>
    </w:p>
    <w:p w14:paraId="5DAFA028" w14:textId="77777777" w:rsidR="00344006" w:rsidRDefault="00344006" w:rsidP="003D5C04">
      <w:pPr>
        <w:spacing w:after="0" w:line="240" w:lineRule="auto"/>
        <w:ind w:left="708"/>
        <w:jc w:val="both"/>
        <w:rPr>
          <w:rFonts w:eastAsia="Times New Roman" w:cs="Times New Roman"/>
          <w:lang w:eastAsia="es-EC"/>
        </w:rPr>
      </w:pPr>
      <w:r w:rsidRPr="007B5042">
        <w:rPr>
          <w:rFonts w:eastAsia="Times New Roman" w:cs="Times New Roman"/>
          <w:b/>
          <w:lang w:eastAsia="es-EC"/>
        </w:rPr>
        <w:t>F</w:t>
      </w:r>
      <w:r>
        <w:rPr>
          <w:rFonts w:eastAsia="Times New Roman" w:cs="Times New Roman"/>
          <w:b/>
          <w:lang w:eastAsia="es-EC"/>
        </w:rPr>
        <w:t>actor de s</w:t>
      </w:r>
      <w:r w:rsidRPr="007B5042">
        <w:rPr>
          <w:rFonts w:eastAsia="Times New Roman" w:cs="Times New Roman"/>
          <w:b/>
          <w:lang w:eastAsia="es-EC"/>
        </w:rPr>
        <w:t>eguridad (FS)</w:t>
      </w:r>
      <w:r w:rsidRPr="007B5042">
        <w:rPr>
          <w:rFonts w:eastAsia="Times New Roman" w:cs="Times New Roman"/>
          <w:lang w:eastAsia="es-EC"/>
        </w:rPr>
        <w:t xml:space="preserve">: </w:t>
      </w:r>
      <w:r>
        <w:rPr>
          <w:rFonts w:eastAsia="Times New Roman" w:cs="Times New Roman"/>
          <w:lang w:eastAsia="es-EC"/>
        </w:rPr>
        <w:t>V</w:t>
      </w:r>
      <w:r w:rsidRPr="007B5042">
        <w:rPr>
          <w:rFonts w:eastAsia="Times New Roman" w:cs="Times New Roman"/>
          <w:lang w:eastAsia="es-EC"/>
        </w:rPr>
        <w:t xml:space="preserve">alor resultante de dividir la resistencia al corte disponible del suelo, a lo largo de una superficie crítica de deslizamiento, por el </w:t>
      </w:r>
      <w:r w:rsidRPr="006B27A4">
        <w:rPr>
          <w:rFonts w:eastAsia="Times New Roman" w:cs="Times New Roman"/>
          <w:lang w:eastAsia="es-EC"/>
        </w:rPr>
        <w:t>esfuerzo cortante promedio desarrollado a lo largo de la superficie potencial de falla.</w:t>
      </w:r>
    </w:p>
    <w:p w14:paraId="08A92489" w14:textId="77777777" w:rsidR="00CB7947" w:rsidRPr="006B27A4" w:rsidRDefault="00CB7947" w:rsidP="003D5C04">
      <w:pPr>
        <w:spacing w:after="0" w:line="240" w:lineRule="auto"/>
        <w:ind w:left="708"/>
        <w:jc w:val="both"/>
        <w:rPr>
          <w:rFonts w:eastAsia="Times New Roman" w:cs="Times New Roman"/>
          <w:lang w:eastAsia="es-EC"/>
        </w:rPr>
      </w:pPr>
    </w:p>
    <w:p w14:paraId="35A002DC" w14:textId="77777777" w:rsidR="00344006" w:rsidRDefault="00344006" w:rsidP="003D5C04">
      <w:pPr>
        <w:spacing w:after="0" w:line="240" w:lineRule="auto"/>
        <w:ind w:left="708"/>
        <w:jc w:val="both"/>
        <w:rPr>
          <w:rFonts w:eastAsia="Times New Roman" w:cs="Times New Roman"/>
          <w:lang w:eastAsia="es-EC"/>
        </w:rPr>
      </w:pPr>
      <w:r w:rsidRPr="00215BE2">
        <w:rPr>
          <w:rFonts w:eastAsia="Times New Roman" w:cs="Times New Roman"/>
          <w:b/>
          <w:lang w:eastAsia="es-EC"/>
        </w:rPr>
        <w:t>Franja de seguridad:</w:t>
      </w:r>
      <w:r w:rsidRPr="00215BE2">
        <w:rPr>
          <w:rFonts w:eastAsia="Times New Roman" w:cs="Times New Roman"/>
          <w:lang w:eastAsia="es-EC"/>
        </w:rPr>
        <w:t xml:space="preserve"> es la distancia mínima de 15 metros, que se desiste de realizar labores mineras como área de seguridad desde los límites del área minera hacia dentro.</w:t>
      </w:r>
    </w:p>
    <w:p w14:paraId="7097BFE2" w14:textId="77777777" w:rsidR="00CB7947" w:rsidRDefault="00CB7947" w:rsidP="003D5C04">
      <w:pPr>
        <w:spacing w:after="0" w:line="240" w:lineRule="auto"/>
        <w:ind w:left="708"/>
        <w:jc w:val="both"/>
        <w:rPr>
          <w:rFonts w:eastAsia="Times New Roman" w:cs="Times New Roman"/>
          <w:lang w:eastAsia="es-EC"/>
        </w:rPr>
      </w:pPr>
    </w:p>
    <w:p w14:paraId="569A9414" w14:textId="77777777" w:rsidR="00344006" w:rsidRDefault="00344006" w:rsidP="003D5C04">
      <w:pPr>
        <w:spacing w:after="0" w:line="240" w:lineRule="auto"/>
        <w:ind w:left="708"/>
        <w:jc w:val="both"/>
        <w:rPr>
          <w:rFonts w:eastAsia="Times New Roman" w:cs="Times New Roman"/>
          <w:lang w:eastAsia="es-EC"/>
        </w:rPr>
      </w:pPr>
      <w:r w:rsidRPr="0051497A">
        <w:rPr>
          <w:rFonts w:eastAsia="Times New Roman" w:cs="Times New Roman"/>
          <w:b/>
          <w:i/>
          <w:lang w:eastAsia="es-EC"/>
        </w:rPr>
        <w:t>In situ</w:t>
      </w:r>
      <w:r w:rsidRPr="00BA4668">
        <w:rPr>
          <w:rFonts w:eastAsia="Times New Roman" w:cs="Times New Roman"/>
          <w:b/>
          <w:lang w:eastAsia="es-EC"/>
        </w:rPr>
        <w:t>:</w:t>
      </w:r>
      <w:r w:rsidRPr="00BA4668">
        <w:rPr>
          <w:rFonts w:eastAsia="Times New Roman" w:cs="Times New Roman"/>
          <w:lang w:eastAsia="es-EC"/>
        </w:rPr>
        <w:t xml:space="preserve"> </w:t>
      </w:r>
      <w:r>
        <w:rPr>
          <w:rFonts w:eastAsia="Times New Roman" w:cs="Times New Roman"/>
          <w:lang w:eastAsia="es-EC"/>
        </w:rPr>
        <w:t>E</w:t>
      </w:r>
      <w:r w:rsidRPr="00BA4668">
        <w:rPr>
          <w:rFonts w:eastAsia="Times New Roman" w:cs="Times New Roman"/>
          <w:lang w:eastAsia="es-EC"/>
        </w:rPr>
        <w:t>xpresión utilizada para referirse al acto de realizar una actividad "en el sitio" mismo o propio.</w:t>
      </w:r>
    </w:p>
    <w:p w14:paraId="1504B4C6" w14:textId="77777777" w:rsidR="00CB7947" w:rsidRPr="00BA4668" w:rsidRDefault="00CB7947" w:rsidP="003D5C04">
      <w:pPr>
        <w:spacing w:after="0" w:line="240" w:lineRule="auto"/>
        <w:ind w:left="708"/>
        <w:jc w:val="both"/>
        <w:rPr>
          <w:rFonts w:eastAsia="Times New Roman" w:cs="Times New Roman"/>
          <w:lang w:eastAsia="es-EC"/>
        </w:rPr>
      </w:pPr>
    </w:p>
    <w:p w14:paraId="032F9B29" w14:textId="77777777" w:rsidR="00344006" w:rsidRDefault="00344006" w:rsidP="00431B13">
      <w:pPr>
        <w:spacing w:after="0" w:line="240" w:lineRule="auto"/>
        <w:ind w:left="708"/>
        <w:jc w:val="both"/>
        <w:rPr>
          <w:rFonts w:eastAsia="Times New Roman" w:cs="Times New Roman"/>
          <w:lang w:eastAsia="es-EC"/>
        </w:rPr>
      </w:pPr>
      <w:r w:rsidRPr="00EC6D99">
        <w:rPr>
          <w:rFonts w:eastAsia="Times New Roman" w:cs="Times New Roman"/>
          <w:b/>
          <w:lang w:eastAsia="es-EC"/>
        </w:rPr>
        <w:t>Ingeniero calificado</w:t>
      </w:r>
      <w:r w:rsidRPr="00EC6D99">
        <w:rPr>
          <w:rFonts w:eastAsia="Times New Roman" w:cs="Times New Roman"/>
          <w:lang w:eastAsia="es-EC"/>
        </w:rPr>
        <w:t>: Profesional nacional o extranjero, con título de tercer nivel en ciencias de ingeniería, debidamente registrado en el SENESCYT, que posea competencias y destrezas profesionales.</w:t>
      </w:r>
    </w:p>
    <w:p w14:paraId="4B8A55A7" w14:textId="77777777" w:rsidR="00CB7947" w:rsidRPr="00431B13" w:rsidRDefault="00CB7947" w:rsidP="00431B13">
      <w:pPr>
        <w:spacing w:after="0" w:line="240" w:lineRule="auto"/>
        <w:ind w:left="708"/>
        <w:jc w:val="both"/>
        <w:rPr>
          <w:rFonts w:eastAsia="Times New Roman" w:cs="Times New Roman"/>
          <w:lang w:eastAsia="es-EC"/>
        </w:rPr>
      </w:pPr>
    </w:p>
    <w:p w14:paraId="546029D8" w14:textId="77777777" w:rsidR="00344006" w:rsidRDefault="00344006" w:rsidP="00712CDF">
      <w:pPr>
        <w:spacing w:after="0" w:line="240" w:lineRule="auto"/>
        <w:ind w:left="708"/>
        <w:jc w:val="both"/>
      </w:pPr>
      <w:r w:rsidRPr="00431B13">
        <w:rPr>
          <w:b/>
        </w:rPr>
        <w:t xml:space="preserve">Ingeniero </w:t>
      </w:r>
      <w:r>
        <w:rPr>
          <w:b/>
        </w:rPr>
        <w:t>Responsable</w:t>
      </w:r>
      <w:r w:rsidRPr="000C597B">
        <w:t xml:space="preserve">: </w:t>
      </w:r>
      <w:r>
        <w:t>e</w:t>
      </w:r>
      <w:r w:rsidRPr="00DF1FA2">
        <w:t>s un Ingeniero de Minas calificado y su responsabilidad es la preparación, firma, entrega de los documentos de diseño,</w:t>
      </w:r>
      <w:r>
        <w:t xml:space="preserve"> planificación, operación, c</w:t>
      </w:r>
      <w:r w:rsidRPr="00DF1FA2">
        <w:t xml:space="preserve">ierre </w:t>
      </w:r>
      <w:r>
        <w:t>t</w:t>
      </w:r>
      <w:r w:rsidRPr="00DF1FA2">
        <w:t>écnico, informes periódicos y sus respectivas modificaciones. También será responsable de que la explotación  opere y cierre de acuerdo con el diseño, estándares y leyes</w:t>
      </w:r>
      <w:r>
        <w:t xml:space="preserve"> vigentes, así como se disponga</w:t>
      </w:r>
      <w:r w:rsidRPr="00DF1FA2">
        <w:t xml:space="preserve"> de medios y recursos para una adecuada gestión. </w:t>
      </w:r>
    </w:p>
    <w:p w14:paraId="1CCBA51F" w14:textId="77777777" w:rsidR="00CB7947" w:rsidRDefault="00CB7947" w:rsidP="00712CDF">
      <w:pPr>
        <w:spacing w:after="0" w:line="240" w:lineRule="auto"/>
        <w:ind w:left="708"/>
        <w:jc w:val="both"/>
      </w:pPr>
    </w:p>
    <w:p w14:paraId="083214EC" w14:textId="77777777" w:rsidR="00344006" w:rsidRDefault="00344006" w:rsidP="003D5C04">
      <w:pPr>
        <w:spacing w:after="0" w:line="240" w:lineRule="auto"/>
        <w:ind w:left="708"/>
        <w:jc w:val="both"/>
        <w:rPr>
          <w:rFonts w:eastAsia="Times New Roman" w:cs="Times New Roman"/>
          <w:lang w:eastAsia="es-EC"/>
        </w:rPr>
      </w:pPr>
      <w:r w:rsidRPr="00BA4668">
        <w:rPr>
          <w:rFonts w:eastAsia="Times New Roman" w:cs="Times New Roman"/>
          <w:b/>
          <w:lang w:eastAsia="es-EC"/>
        </w:rPr>
        <w:t>Instrumentación:</w:t>
      </w:r>
      <w:r w:rsidRPr="00BA4668">
        <w:rPr>
          <w:rFonts w:eastAsia="Times New Roman" w:cs="Times New Roman"/>
          <w:lang w:eastAsia="es-EC"/>
        </w:rPr>
        <w:t xml:space="preserve"> </w:t>
      </w:r>
      <w:r>
        <w:rPr>
          <w:rFonts w:eastAsia="Times New Roman" w:cs="Times New Roman"/>
          <w:lang w:eastAsia="es-EC"/>
        </w:rPr>
        <w:t>G</w:t>
      </w:r>
      <w:r w:rsidRPr="00BA4668">
        <w:rPr>
          <w:rFonts w:eastAsia="Times New Roman" w:cs="Times New Roman"/>
          <w:lang w:eastAsia="es-EC"/>
        </w:rPr>
        <w:t xml:space="preserve">rupo de elementos o dispositivos que sirven para medir, convertir, transmitir, controlar o registrar variables de un proceso, con el fin de optimizar los recursos utilizados en éste. Es el conocimiento de la correcta aplicación de los equipos encaminados para apoyar al </w:t>
      </w:r>
      <w:r>
        <w:rPr>
          <w:rFonts w:eastAsia="Times New Roman" w:cs="Times New Roman"/>
          <w:lang w:eastAsia="es-EC"/>
        </w:rPr>
        <w:t>Administrado</w:t>
      </w:r>
      <w:r w:rsidRPr="00BA4668">
        <w:rPr>
          <w:rFonts w:eastAsia="Times New Roman" w:cs="Times New Roman"/>
          <w:lang w:eastAsia="es-EC"/>
        </w:rPr>
        <w:t xml:space="preserve"> en la medición, regulación, observación, transformación, ofrecer seguridad, de una estructura civil o un componente accesorio del proyecto minero</w:t>
      </w:r>
      <w:r>
        <w:rPr>
          <w:rFonts w:eastAsia="Times New Roman" w:cs="Times New Roman"/>
          <w:lang w:eastAsia="es-EC"/>
        </w:rPr>
        <w:t>,</w:t>
      </w:r>
      <w:r w:rsidRPr="00BA4668">
        <w:rPr>
          <w:rFonts w:eastAsia="Times New Roman" w:cs="Times New Roman"/>
          <w:lang w:eastAsia="es-EC"/>
        </w:rPr>
        <w:t xml:space="preserve"> etc.</w:t>
      </w:r>
    </w:p>
    <w:p w14:paraId="5F641021" w14:textId="77777777" w:rsidR="00CB7947" w:rsidRDefault="00CB7947" w:rsidP="003D5C04">
      <w:pPr>
        <w:spacing w:after="0" w:line="240" w:lineRule="auto"/>
        <w:ind w:left="708"/>
        <w:jc w:val="both"/>
        <w:rPr>
          <w:rFonts w:eastAsia="Times New Roman" w:cs="Times New Roman"/>
          <w:lang w:eastAsia="es-EC"/>
        </w:rPr>
      </w:pPr>
    </w:p>
    <w:p w14:paraId="045956DD" w14:textId="77777777" w:rsidR="00344006" w:rsidRPr="00D86FE6" w:rsidRDefault="00344006" w:rsidP="00D86FE6">
      <w:pPr>
        <w:ind w:left="720"/>
        <w:jc w:val="both"/>
        <w:rPr>
          <w:rFonts w:cstheme="minorHAnsi"/>
        </w:rPr>
      </w:pPr>
      <w:r w:rsidRPr="00164B59">
        <w:rPr>
          <w:rFonts w:cstheme="minorHAnsi"/>
          <w:b/>
        </w:rPr>
        <w:t>Materiales de Construcción:</w:t>
      </w:r>
      <w:r>
        <w:rPr>
          <w:rFonts w:cstheme="minorHAnsi"/>
        </w:rPr>
        <w:t xml:space="preserve"> se entenderán como materiales de construcción a las rocas y derivados de las rocas, sean estas de naturaleza ígnea, sedimentaria o metamórfica tales como: andesitas, basaltos, dacitas, </w:t>
      </w:r>
      <w:proofErr w:type="spellStart"/>
      <w:r>
        <w:rPr>
          <w:rFonts w:cstheme="minorHAnsi"/>
        </w:rPr>
        <w:t>riolitas</w:t>
      </w:r>
      <w:proofErr w:type="spellEnd"/>
      <w:r>
        <w:rPr>
          <w:rFonts w:cstheme="minorHAnsi"/>
        </w:rPr>
        <w:t xml:space="preserve">, granitos, cenizas volcánicas, </w:t>
      </w:r>
      <w:proofErr w:type="spellStart"/>
      <w:r>
        <w:rPr>
          <w:rFonts w:cstheme="minorHAnsi"/>
        </w:rPr>
        <w:t>poméz</w:t>
      </w:r>
      <w:proofErr w:type="spellEnd"/>
      <w:r>
        <w:rPr>
          <w:rFonts w:cstheme="minorHAnsi"/>
        </w:rPr>
        <w:t xml:space="preserve">, materiales calcáreos, arcillas superficiales; arenas de origen fluvial o marina, gravas; depósitos tipo aluviales, </w:t>
      </w:r>
      <w:proofErr w:type="spellStart"/>
      <w:r>
        <w:rPr>
          <w:rFonts w:cstheme="minorHAnsi"/>
        </w:rPr>
        <w:t>coluviales</w:t>
      </w:r>
      <w:proofErr w:type="spellEnd"/>
      <w:r>
        <w:rPr>
          <w:rFonts w:cstheme="minorHAnsi"/>
        </w:rPr>
        <w:t xml:space="preserve">, flujos </w:t>
      </w:r>
      <w:proofErr w:type="spellStart"/>
      <w:r>
        <w:rPr>
          <w:rFonts w:cstheme="minorHAnsi"/>
        </w:rPr>
        <w:t>laharíticos</w:t>
      </w:r>
      <w:proofErr w:type="spellEnd"/>
      <w:r>
        <w:rPr>
          <w:rFonts w:cstheme="minorHAnsi"/>
        </w:rPr>
        <w:t xml:space="preserve"> y en general todos los materiales cuyo procesamiento no implique un proceso industrial diferente a la trituración y/o clasificación granulométrica o en algunos casos tratamientos de corte y pulido, entre su explotación y su uso final.</w:t>
      </w:r>
    </w:p>
    <w:p w14:paraId="72660771" w14:textId="77777777" w:rsidR="00344006" w:rsidRPr="002B2D1A" w:rsidRDefault="00344006" w:rsidP="002B2D1A">
      <w:pPr>
        <w:ind w:left="720"/>
        <w:jc w:val="both"/>
        <w:rPr>
          <w:rFonts w:cstheme="minorHAnsi"/>
        </w:rPr>
      </w:pPr>
      <w:r w:rsidRPr="002B2D1A">
        <w:rPr>
          <w:rFonts w:cstheme="minorHAnsi"/>
          <w:b/>
        </w:rPr>
        <w:t>Método de Explotación a Cielo Abierto:</w:t>
      </w:r>
      <w:r w:rsidRPr="002B2D1A">
        <w:rPr>
          <w:rFonts w:cstheme="minorHAnsi"/>
        </w:rPr>
        <w:t xml:space="preserve"> es el conjunto de labores mineras de excavación que se realizan desde la superficie, para extraer el mineral rentable de un yacimiento, debidamente evaluado.  Este sistema de explotación se caracteriza por la necesidad de remover grandes cantidades de estéril (sobrecarga).</w:t>
      </w:r>
    </w:p>
    <w:p w14:paraId="4F386BDE" w14:textId="77777777" w:rsidR="00344006" w:rsidRPr="002B2D1A" w:rsidRDefault="00344006" w:rsidP="002B2D1A">
      <w:pPr>
        <w:ind w:left="720"/>
        <w:jc w:val="both"/>
        <w:rPr>
          <w:rFonts w:cstheme="minorHAnsi"/>
        </w:rPr>
      </w:pPr>
      <w:r w:rsidRPr="002B2D1A">
        <w:rPr>
          <w:rFonts w:cstheme="minorHAnsi"/>
          <w:b/>
        </w:rPr>
        <w:lastRenderedPageBreak/>
        <w:t>Método de Explotación:</w:t>
      </w:r>
      <w:r>
        <w:rPr>
          <w:rFonts w:cstheme="minorHAnsi"/>
        </w:rPr>
        <w:t xml:space="preserve"> s</w:t>
      </w:r>
      <w:r w:rsidRPr="002B2D1A">
        <w:rPr>
          <w:rFonts w:cstheme="minorHAnsi"/>
        </w:rPr>
        <w:t>e denomina método minero a un proceso iterativo tanto desde el punto de vista temporal como espacial, que permita llevar a cabo la explotación minera de un yacimiento por medio de un conjunto de sistemas, procesos y maquinas que operan de una forma ordenada, repetitiva y rutinaria.</w:t>
      </w:r>
    </w:p>
    <w:p w14:paraId="428EFA31" w14:textId="77777777" w:rsidR="00344006" w:rsidRDefault="00344006" w:rsidP="003D5C04">
      <w:pPr>
        <w:spacing w:after="0" w:line="240" w:lineRule="auto"/>
        <w:ind w:left="708"/>
        <w:jc w:val="both"/>
      </w:pPr>
      <w:r w:rsidRPr="00C14286">
        <w:rPr>
          <w:b/>
        </w:rPr>
        <w:t>Muestra:</w:t>
      </w:r>
      <w:r>
        <w:t xml:space="preserve"> porción de material tomado de una gran cantidad y que debe ser representativa, con el propósito de estimar sus propiedades o composición mediante análisis de laboratorio.</w:t>
      </w:r>
    </w:p>
    <w:p w14:paraId="678B2053" w14:textId="77777777" w:rsidR="00CB7947" w:rsidRDefault="00CB7947" w:rsidP="003D5C04">
      <w:pPr>
        <w:spacing w:after="0" w:line="240" w:lineRule="auto"/>
        <w:ind w:left="708"/>
        <w:jc w:val="both"/>
        <w:rPr>
          <w:rFonts w:eastAsia="Times New Roman" w:cs="Times New Roman"/>
          <w:lang w:eastAsia="es-EC"/>
        </w:rPr>
      </w:pPr>
    </w:p>
    <w:p w14:paraId="0220FBC7" w14:textId="77777777" w:rsidR="00344006" w:rsidRDefault="00344006" w:rsidP="003D5C04">
      <w:pPr>
        <w:spacing w:after="0" w:line="240" w:lineRule="auto"/>
        <w:ind w:left="708"/>
        <w:jc w:val="both"/>
        <w:rPr>
          <w:rFonts w:eastAsia="Times New Roman" w:cs="Times New Roman"/>
          <w:lang w:eastAsia="es-EC"/>
        </w:rPr>
      </w:pPr>
      <w:r w:rsidRPr="00BA4668">
        <w:rPr>
          <w:rFonts w:eastAsia="Times New Roman" w:cs="Times New Roman"/>
          <w:b/>
          <w:lang w:eastAsia="es-EC"/>
        </w:rPr>
        <w:t>Operación:</w:t>
      </w:r>
      <w:r w:rsidRPr="00BA4668">
        <w:rPr>
          <w:rFonts w:eastAsia="Times New Roman" w:cs="Times New Roman"/>
          <w:lang w:eastAsia="es-EC"/>
        </w:rPr>
        <w:t xml:space="preserve"> </w:t>
      </w:r>
      <w:r w:rsidRPr="00675495">
        <w:rPr>
          <w:rFonts w:eastAsia="Times New Roman" w:cs="Times New Roman"/>
          <w:lang w:eastAsia="es-EC"/>
        </w:rPr>
        <w:t>Todas las acciones o actividades que tienen por finalidad la extracción de materiales de construcción</w:t>
      </w:r>
      <w:r>
        <w:rPr>
          <w:rFonts w:eastAsia="Times New Roman" w:cs="Times New Roman"/>
          <w:lang w:eastAsia="es-EC"/>
        </w:rPr>
        <w:t>.</w:t>
      </w:r>
    </w:p>
    <w:p w14:paraId="41EE2195" w14:textId="77777777" w:rsidR="00CB7947" w:rsidRPr="00BA4668" w:rsidRDefault="00CB7947" w:rsidP="003D5C04">
      <w:pPr>
        <w:spacing w:after="0" w:line="240" w:lineRule="auto"/>
        <w:ind w:left="708"/>
        <w:jc w:val="both"/>
        <w:rPr>
          <w:rFonts w:eastAsia="Times New Roman" w:cs="Times New Roman"/>
          <w:lang w:eastAsia="es-EC"/>
        </w:rPr>
      </w:pPr>
    </w:p>
    <w:p w14:paraId="4667A9D4" w14:textId="77777777" w:rsidR="00344006" w:rsidRPr="00344006" w:rsidRDefault="00344006" w:rsidP="00344006">
      <w:pPr>
        <w:spacing w:after="0" w:line="240" w:lineRule="auto"/>
        <w:ind w:left="708"/>
        <w:jc w:val="both"/>
      </w:pPr>
      <w:r w:rsidRPr="00B71471">
        <w:rPr>
          <w:b/>
        </w:rPr>
        <w:t>Planeamiento:</w:t>
      </w:r>
      <w:r w:rsidRPr="00B71471">
        <w:t xml:space="preserve"> Es la manera anticipada de cómo debe proyectarse las diferentes fases de una operación para lograr los objetivos propuestos. Es determinar el modo de actuar antes de operar, para lograr las metas deseadas, naturalmente el planeamiento debe ser compatible con las normas y políticas establecidas por la Empresa.</w:t>
      </w:r>
      <w:del w:id="68" w:author="Fernando Quespaz" w:date="2019-08-30T12:49:00Z">
        <w:r w:rsidDel="003B43B8">
          <w:delText xml:space="preserve"> </w:delText>
        </w:r>
      </w:del>
      <w:del w:id="69" w:author="Fernando Quespaz" w:date="2019-08-30T12:48:00Z">
        <w:r w:rsidDel="003B43B8">
          <w:delText xml:space="preserve">procesadora </w:delText>
        </w:r>
      </w:del>
      <w:del w:id="70" w:author="Fernando Quespaz" w:date="2019-08-30T12:49:00Z">
        <w:r w:rsidDel="003B43B8">
          <w:delText>de minerales que los clasifica de acuerdo con el tamaño y la densidad.</w:delText>
        </w:r>
      </w:del>
    </w:p>
    <w:p w14:paraId="11EB0E20" w14:textId="77777777" w:rsidR="00344006" w:rsidRPr="002B2D1A" w:rsidRDefault="00344006" w:rsidP="005C1576">
      <w:pPr>
        <w:ind w:left="720"/>
        <w:jc w:val="both"/>
        <w:rPr>
          <w:rFonts w:cstheme="minorHAnsi"/>
        </w:rPr>
      </w:pPr>
      <w:r w:rsidRPr="002B2D1A">
        <w:rPr>
          <w:rFonts w:cstheme="minorHAnsi"/>
          <w:b/>
        </w:rPr>
        <w:t>Plataforma de trabajo:</w:t>
      </w:r>
      <w:r w:rsidRPr="002B2D1A">
        <w:rPr>
          <w:rFonts w:cstheme="minorHAnsi"/>
        </w:rPr>
        <w:t xml:space="preserve"> </w:t>
      </w:r>
      <w:r>
        <w:rPr>
          <w:rFonts w:cstheme="minorHAnsi"/>
        </w:rPr>
        <w:t>es el área donde se ejecutan las operaciones para el avance de la explotación; está determinada por las dimensiones de la berma de seguridad, ancho del camión o transporte del mineral, franja o distancia de seguridad, radio de giro de la pala o de operación del equipo, distancia de derrame del material del banco y otros que sean pertinentes, dependiendo de la tecnología de explotación.</w:t>
      </w:r>
    </w:p>
    <w:p w14:paraId="01899F85" w14:textId="77777777" w:rsidR="00344006" w:rsidRPr="002B2D1A" w:rsidRDefault="00344006" w:rsidP="005C1576">
      <w:pPr>
        <w:ind w:left="720"/>
        <w:jc w:val="both"/>
        <w:rPr>
          <w:rFonts w:cstheme="minorHAnsi"/>
        </w:rPr>
      </w:pPr>
      <w:r w:rsidRPr="00755541">
        <w:rPr>
          <w:rFonts w:cstheme="minorHAnsi"/>
          <w:b/>
        </w:rPr>
        <w:t>Profundidad de la cantera:</w:t>
      </w:r>
      <w:r>
        <w:rPr>
          <w:rFonts w:cstheme="minorHAnsi"/>
        </w:rPr>
        <w:t xml:space="preserve"> es la diferencia entre las cotas, máxima y mínima de extracción de la cantera.</w:t>
      </w:r>
    </w:p>
    <w:p w14:paraId="17B96625" w14:textId="77777777" w:rsidR="00344006" w:rsidRDefault="00344006" w:rsidP="003D5C04">
      <w:pPr>
        <w:spacing w:after="0" w:line="240" w:lineRule="auto"/>
        <w:ind w:left="708"/>
        <w:jc w:val="both"/>
        <w:rPr>
          <w:rFonts w:eastAsia="Times New Roman" w:cs="Times New Roman"/>
          <w:lang w:eastAsia="es-EC"/>
        </w:rPr>
      </w:pPr>
      <w:r w:rsidRPr="00BA4668">
        <w:rPr>
          <w:rFonts w:eastAsia="Times New Roman" w:cs="Times New Roman"/>
          <w:b/>
          <w:lang w:eastAsia="es-EC"/>
        </w:rPr>
        <w:t>Reanudación:</w:t>
      </w:r>
      <w:r w:rsidRPr="00BA4668">
        <w:rPr>
          <w:rFonts w:eastAsia="Times New Roman" w:cs="Times New Roman"/>
          <w:lang w:eastAsia="es-EC"/>
        </w:rPr>
        <w:t xml:space="preserve"> </w:t>
      </w:r>
      <w:r>
        <w:rPr>
          <w:rFonts w:eastAsia="Times New Roman" w:cs="Times New Roman"/>
          <w:lang w:eastAsia="es-EC"/>
        </w:rPr>
        <w:t>A</w:t>
      </w:r>
      <w:r w:rsidRPr="00BA4668">
        <w:rPr>
          <w:rFonts w:eastAsia="Times New Roman" w:cs="Times New Roman"/>
          <w:lang w:eastAsia="es-EC"/>
        </w:rPr>
        <w:t xml:space="preserve">cción de poner en marcha </w:t>
      </w:r>
      <w:r>
        <w:rPr>
          <w:rFonts w:eastAsia="Times New Roman" w:cs="Times New Roman"/>
          <w:lang w:eastAsia="es-EC"/>
        </w:rPr>
        <w:t xml:space="preserve">las operaciones de </w:t>
      </w:r>
      <w:r w:rsidRPr="00BA4668">
        <w:rPr>
          <w:rFonts w:eastAsia="Times New Roman" w:cs="Times New Roman"/>
          <w:lang w:eastAsia="es-EC"/>
        </w:rPr>
        <w:t xml:space="preserve"> después de un cierre </w:t>
      </w:r>
      <w:r>
        <w:rPr>
          <w:rFonts w:eastAsia="Times New Roman" w:cs="Times New Roman"/>
          <w:lang w:eastAsia="es-EC"/>
        </w:rPr>
        <w:t>temporal de las actividades mineras</w:t>
      </w:r>
      <w:r w:rsidRPr="00BA4668">
        <w:rPr>
          <w:rFonts w:eastAsia="Times New Roman" w:cs="Times New Roman"/>
          <w:lang w:eastAsia="es-EC"/>
        </w:rPr>
        <w:t>.</w:t>
      </w:r>
    </w:p>
    <w:p w14:paraId="33113EAD" w14:textId="77777777" w:rsidR="00CB7947" w:rsidRPr="00BA4668" w:rsidRDefault="00CB7947" w:rsidP="003D5C04">
      <w:pPr>
        <w:spacing w:after="0" w:line="240" w:lineRule="auto"/>
        <w:ind w:left="708"/>
        <w:jc w:val="both"/>
        <w:rPr>
          <w:rFonts w:eastAsia="Times New Roman" w:cs="Times New Roman"/>
          <w:lang w:eastAsia="es-EC"/>
        </w:rPr>
      </w:pPr>
    </w:p>
    <w:p w14:paraId="3E904F17" w14:textId="77777777" w:rsidR="00344006" w:rsidRPr="002B2D1A" w:rsidRDefault="00344006" w:rsidP="006F672C">
      <w:pPr>
        <w:ind w:left="720"/>
        <w:jc w:val="both"/>
        <w:rPr>
          <w:rFonts w:cstheme="minorHAnsi"/>
          <w:bCs/>
        </w:rPr>
      </w:pPr>
      <w:r w:rsidRPr="006F672C">
        <w:rPr>
          <w:rFonts w:cstheme="minorHAnsi"/>
          <w:b/>
          <w:bCs/>
        </w:rPr>
        <w:t>Reservas Explotables:</w:t>
      </w:r>
      <w:r w:rsidRPr="002B2D1A">
        <w:rPr>
          <w:rFonts w:cstheme="minorHAnsi"/>
          <w:bCs/>
        </w:rPr>
        <w:t xml:space="preserve"> </w:t>
      </w:r>
      <w:r w:rsidRPr="006F672C">
        <w:rPr>
          <w:rFonts w:cstheme="minorHAnsi"/>
          <w:bCs/>
        </w:rPr>
        <w:t>Es aquella parte de las reservas básicas medidas, que son extraíbles económicamente, en el momento de la clasificación y la evaluación, con la consideración de todas las limitaciones técnicas, legales y ambientales. Son recursos para los cuales se ha establecido el más alto grado de certeza geológica y mediante un estudio de factibilidad, el más</w:t>
      </w:r>
      <w:r>
        <w:rPr>
          <w:rFonts w:cstheme="minorHAnsi"/>
          <w:bCs/>
        </w:rPr>
        <w:t xml:space="preserve"> alto grado de aprovechamiento.</w:t>
      </w:r>
    </w:p>
    <w:p w14:paraId="41370CCB" w14:textId="77777777" w:rsidR="00344006" w:rsidRDefault="00344006" w:rsidP="002B2D1A">
      <w:pPr>
        <w:ind w:left="720"/>
        <w:jc w:val="both"/>
        <w:rPr>
          <w:rFonts w:cstheme="minorHAnsi"/>
        </w:rPr>
      </w:pPr>
      <w:r w:rsidRPr="002B2D1A">
        <w:rPr>
          <w:rFonts w:cstheme="minorHAnsi"/>
          <w:b/>
        </w:rPr>
        <w:t>Sistema de Explotación:</w:t>
      </w:r>
      <w:r w:rsidRPr="002B2D1A">
        <w:rPr>
          <w:rFonts w:cstheme="minorHAnsi"/>
        </w:rPr>
        <w:t xml:space="preserve"> Se entiende como sistema minero al conjunto interrelacionado de técnicas y procesos que llevan a cabo la extracción de los minerales en una forma repetitiva, rutinaria e iterativa. </w:t>
      </w:r>
    </w:p>
    <w:p w14:paraId="3486B1FA" w14:textId="77777777" w:rsidR="00CB7947" w:rsidRPr="002B2D1A" w:rsidRDefault="00CB7947" w:rsidP="00CB7947">
      <w:pPr>
        <w:ind w:left="720"/>
        <w:jc w:val="both"/>
        <w:rPr>
          <w:rFonts w:cstheme="minorHAnsi"/>
        </w:rPr>
      </w:pPr>
      <w:r w:rsidRPr="002B2D1A">
        <w:rPr>
          <w:rFonts w:cstheme="minorHAnsi"/>
        </w:rPr>
        <w:t>Dependen fundamentalmente de la</w:t>
      </w:r>
      <w:r>
        <w:rPr>
          <w:rFonts w:cstheme="minorHAnsi"/>
        </w:rPr>
        <w:t xml:space="preserve">s propiedades físico-mecánicas de las rocas, del </w:t>
      </w:r>
      <w:r w:rsidRPr="002B2D1A">
        <w:rPr>
          <w:rFonts w:cstheme="minorHAnsi"/>
        </w:rPr>
        <w:t xml:space="preserve">arranque y </w:t>
      </w:r>
      <w:r>
        <w:rPr>
          <w:rFonts w:cstheme="minorHAnsi"/>
        </w:rPr>
        <w:t>posteriormente de su transporte.</w:t>
      </w:r>
    </w:p>
    <w:p w14:paraId="77F2AB66" w14:textId="77777777" w:rsidR="00344006" w:rsidRPr="002B2D1A" w:rsidRDefault="00344006" w:rsidP="002B2D1A">
      <w:pPr>
        <w:tabs>
          <w:tab w:val="left" w:pos="3969"/>
        </w:tabs>
        <w:ind w:left="720"/>
        <w:jc w:val="both"/>
        <w:rPr>
          <w:rFonts w:cstheme="minorHAnsi"/>
        </w:rPr>
      </w:pPr>
      <w:r w:rsidRPr="002B2D1A">
        <w:rPr>
          <w:rFonts w:cstheme="minorHAnsi"/>
          <w:b/>
        </w:rPr>
        <w:t xml:space="preserve">Volumen de Extracción anual: </w:t>
      </w:r>
      <w:r w:rsidRPr="002B2D1A">
        <w:rPr>
          <w:rFonts w:cstheme="minorHAnsi"/>
        </w:rPr>
        <w:t>Es la cantidad de material útil que se extrae de un área minera durante una año solo contando los días laborables, y se encuentra expresado en las siguientes unidades ton/día o m</w:t>
      </w:r>
      <w:r w:rsidRPr="002B2D1A">
        <w:rPr>
          <w:rFonts w:cstheme="minorHAnsi"/>
          <w:vertAlign w:val="superscript"/>
        </w:rPr>
        <w:t>3</w:t>
      </w:r>
      <w:r w:rsidRPr="002B2D1A">
        <w:rPr>
          <w:rFonts w:cstheme="minorHAnsi"/>
        </w:rPr>
        <w:t>/día.</w:t>
      </w:r>
    </w:p>
    <w:p w14:paraId="33A65839" w14:textId="77777777" w:rsidR="00344006" w:rsidRPr="002B2D1A" w:rsidRDefault="00344006" w:rsidP="002B2D1A">
      <w:pPr>
        <w:tabs>
          <w:tab w:val="left" w:pos="3969"/>
        </w:tabs>
        <w:ind w:left="720"/>
        <w:jc w:val="both"/>
        <w:rPr>
          <w:rFonts w:cstheme="minorHAnsi"/>
          <w:b/>
        </w:rPr>
      </w:pPr>
      <w:r w:rsidRPr="002B2D1A">
        <w:rPr>
          <w:rFonts w:cstheme="minorHAnsi"/>
          <w:b/>
        </w:rPr>
        <w:t xml:space="preserve">Volumen de Extracción diario: </w:t>
      </w:r>
      <w:r w:rsidRPr="002B2D1A">
        <w:rPr>
          <w:rFonts w:cstheme="minorHAnsi"/>
        </w:rPr>
        <w:t>Es la cantidad de material útil que se extrae de un área minera en un día, y se encuentra expresado en las siguientes unidades ton/día o m</w:t>
      </w:r>
      <w:r w:rsidRPr="002B2D1A">
        <w:rPr>
          <w:rFonts w:cstheme="minorHAnsi"/>
          <w:vertAlign w:val="superscript"/>
        </w:rPr>
        <w:t>3</w:t>
      </w:r>
      <w:r w:rsidRPr="002B2D1A">
        <w:rPr>
          <w:rFonts w:cstheme="minorHAnsi"/>
        </w:rPr>
        <w:t>/día.</w:t>
      </w:r>
    </w:p>
    <w:p w14:paraId="0F935967" w14:textId="77777777" w:rsidR="00344006" w:rsidRDefault="00344006" w:rsidP="002B2D1A">
      <w:pPr>
        <w:tabs>
          <w:tab w:val="left" w:pos="3969"/>
        </w:tabs>
        <w:ind w:left="720"/>
        <w:jc w:val="both"/>
        <w:rPr>
          <w:rFonts w:cstheme="minorHAnsi"/>
        </w:rPr>
      </w:pPr>
      <w:r w:rsidRPr="002B2D1A">
        <w:rPr>
          <w:rFonts w:cstheme="minorHAnsi"/>
          <w:b/>
        </w:rPr>
        <w:t xml:space="preserve">Volumen de Extracción total para libre aprovechamiento: </w:t>
      </w:r>
      <w:r w:rsidRPr="002B2D1A">
        <w:rPr>
          <w:rFonts w:cstheme="minorHAnsi"/>
        </w:rPr>
        <w:t>Es la cantidad de material útil que se extrae de un área minera durante todo el plazo solicitado y que se encuentra expresado en las siguientes unidades m</w:t>
      </w:r>
      <w:r w:rsidRPr="002B2D1A">
        <w:rPr>
          <w:rFonts w:cstheme="minorHAnsi"/>
          <w:vertAlign w:val="superscript"/>
        </w:rPr>
        <w:t>3</w:t>
      </w:r>
      <w:r w:rsidRPr="002B2D1A">
        <w:rPr>
          <w:rFonts w:cstheme="minorHAnsi"/>
        </w:rPr>
        <w:t>/día.</w:t>
      </w:r>
    </w:p>
    <w:p w14:paraId="2E66A694" w14:textId="77777777" w:rsidR="00CB7947" w:rsidRPr="002B2D1A" w:rsidRDefault="00CB7947" w:rsidP="002B2D1A">
      <w:pPr>
        <w:tabs>
          <w:tab w:val="left" w:pos="3969"/>
        </w:tabs>
        <w:ind w:left="720"/>
        <w:jc w:val="both"/>
        <w:rPr>
          <w:rFonts w:cstheme="minorHAnsi"/>
          <w:b/>
        </w:rPr>
      </w:pPr>
    </w:p>
    <w:p w14:paraId="01F25214" w14:textId="70B58E30" w:rsidR="00DD30C3" w:rsidRPr="00201EAC" w:rsidRDefault="00204321" w:rsidP="008423E4">
      <w:pPr>
        <w:pStyle w:val="Ttulo2"/>
      </w:pPr>
      <w:bookmarkStart w:id="71" w:name="_Toc15908055"/>
      <w:bookmarkStart w:id="72" w:name="_Toc15912908"/>
      <w:bookmarkStart w:id="73" w:name="_Toc12897301"/>
      <w:bookmarkStart w:id="74" w:name="_Toc18315584"/>
      <w:r w:rsidRPr="00FB55C3">
        <w:t xml:space="preserve">CAPÍTULO </w:t>
      </w:r>
      <w:r w:rsidR="00775D57">
        <w:t>III</w:t>
      </w:r>
      <w:r w:rsidR="00DD30C3" w:rsidRPr="00FB55C3">
        <w:t>:</w:t>
      </w:r>
      <w:r w:rsidR="00A5442B">
        <w:rPr>
          <w:color w:val="FFFFFF" w:themeColor="background1"/>
        </w:rPr>
        <w:t xml:space="preserve"> </w:t>
      </w:r>
      <w:r w:rsidR="00DD30C3" w:rsidRPr="008D0229">
        <w:t>ATRIBUCIONES</w:t>
      </w:r>
      <w:r w:rsidR="00A5442B">
        <w:t>, FACULTADES Y PRERROGATIVAS</w:t>
      </w:r>
      <w:r w:rsidR="00DD30C3" w:rsidRPr="00201EAC">
        <w:t xml:space="preserve"> DEL MINISTERIO SECTORIAL</w:t>
      </w:r>
      <w:bookmarkEnd w:id="71"/>
      <w:bookmarkEnd w:id="72"/>
      <w:bookmarkEnd w:id="74"/>
    </w:p>
    <w:bookmarkEnd w:id="73"/>
    <w:p w14:paraId="598892F9" w14:textId="5F1B228A" w:rsidR="00204321" w:rsidRPr="005E3116" w:rsidRDefault="00204321" w:rsidP="00204321">
      <w:pPr>
        <w:rPr>
          <w:b/>
        </w:rPr>
      </w:pPr>
    </w:p>
    <w:p w14:paraId="67573894" w14:textId="3D79FB99" w:rsidR="00BA0A34" w:rsidRPr="008423E4" w:rsidRDefault="001C6338" w:rsidP="008423E4">
      <w:pPr>
        <w:pStyle w:val="Ttulo3"/>
      </w:pPr>
      <w:bookmarkStart w:id="75" w:name="_Toc12867323"/>
      <w:bookmarkStart w:id="76" w:name="_Toc12897302"/>
      <w:bookmarkStart w:id="77" w:name="_Toc15908056"/>
      <w:bookmarkStart w:id="78" w:name="_Toc15912909"/>
      <w:bookmarkStart w:id="79" w:name="_Toc18315585"/>
      <w:r w:rsidRPr="008423E4">
        <w:rPr>
          <w:b/>
        </w:rPr>
        <w:t xml:space="preserve">Artículo </w:t>
      </w:r>
      <w:r w:rsidR="00276409" w:rsidRPr="008423E4">
        <w:rPr>
          <w:b/>
        </w:rPr>
        <w:t>8</w:t>
      </w:r>
      <w:r w:rsidR="00BA0A34" w:rsidRPr="008423E4">
        <w:rPr>
          <w:b/>
        </w:rPr>
        <w:t>.-</w:t>
      </w:r>
      <w:r w:rsidR="00BA0A34" w:rsidRPr="008423E4">
        <w:t xml:space="preserve"> </w:t>
      </w:r>
      <w:r w:rsidR="00A5442B" w:rsidRPr="008423E4">
        <w:t xml:space="preserve">Atribuciones, facultades y prerrogativas del Ministerio </w:t>
      </w:r>
      <w:r w:rsidR="00D07805" w:rsidRPr="008423E4">
        <w:t>Sectorial</w:t>
      </w:r>
      <w:r w:rsidR="00D07805" w:rsidRPr="008423E4" w:rsidDel="00B20E39">
        <w:t>.</w:t>
      </w:r>
      <w:r w:rsidR="00BA0A34" w:rsidRPr="008423E4">
        <w:t>-</w:t>
      </w:r>
      <w:bookmarkEnd w:id="75"/>
      <w:bookmarkEnd w:id="76"/>
      <w:bookmarkEnd w:id="77"/>
      <w:bookmarkEnd w:id="78"/>
      <w:bookmarkEnd w:id="79"/>
      <w:r w:rsidR="00BA0A34" w:rsidRPr="008423E4">
        <w:t xml:space="preserve"> </w:t>
      </w:r>
    </w:p>
    <w:p w14:paraId="18227111" w14:textId="3B4C3CBF" w:rsidR="00BA0A34" w:rsidRDefault="00BA0A34" w:rsidP="00BA0A34">
      <w:pPr>
        <w:spacing w:after="0" w:line="240" w:lineRule="auto"/>
        <w:jc w:val="both"/>
        <w:rPr>
          <w:rFonts w:cs="Times New Roman"/>
        </w:rPr>
      </w:pPr>
      <w:r w:rsidRPr="00FE2EB7">
        <w:rPr>
          <w:rFonts w:cs="Times New Roman"/>
        </w:rPr>
        <w:t xml:space="preserve">Corresponde </w:t>
      </w:r>
      <w:r w:rsidR="00B20E39" w:rsidRPr="00FE2EB7">
        <w:rPr>
          <w:rFonts w:cs="Times New Roman"/>
        </w:rPr>
        <w:t>al Ministerio Sectorial</w:t>
      </w:r>
      <w:r w:rsidRPr="00FE2EB7">
        <w:rPr>
          <w:rFonts w:cs="Times New Roman"/>
        </w:rPr>
        <w:t xml:space="preserve"> la aplicación</w:t>
      </w:r>
      <w:r w:rsidR="00B20E39" w:rsidRPr="00431B13">
        <w:rPr>
          <w:rFonts w:cs="Times New Roman"/>
        </w:rPr>
        <w:t xml:space="preserve"> y </w:t>
      </w:r>
      <w:r w:rsidRPr="00FE2EB7">
        <w:rPr>
          <w:rFonts w:cs="Times New Roman"/>
        </w:rPr>
        <w:t xml:space="preserve">supervisión del presente </w:t>
      </w:r>
      <w:r w:rsidR="00FE4050">
        <w:rPr>
          <w:rFonts w:cs="Times New Roman"/>
        </w:rPr>
        <w:t>Reglamento</w:t>
      </w:r>
      <w:r w:rsidRPr="00FE2EB7">
        <w:rPr>
          <w:rFonts w:cs="Times New Roman"/>
        </w:rPr>
        <w:t>, sin perjuicio de las atribuciones que en materia de control</w:t>
      </w:r>
      <w:r w:rsidR="00B20E39" w:rsidRPr="00FE2EB7">
        <w:rPr>
          <w:rFonts w:cs="Times New Roman"/>
        </w:rPr>
        <w:t xml:space="preserve"> y</w:t>
      </w:r>
      <w:r w:rsidRPr="00FE2EB7">
        <w:rPr>
          <w:rFonts w:cs="Times New Roman"/>
        </w:rPr>
        <w:t xml:space="preserve"> supervisión posean</w:t>
      </w:r>
      <w:r w:rsidR="00CE06EA">
        <w:rPr>
          <w:rFonts w:cs="Times New Roman"/>
        </w:rPr>
        <w:t xml:space="preserve"> otras entidades del Estado;</w:t>
      </w:r>
      <w:r w:rsidRPr="00BA4668">
        <w:rPr>
          <w:rFonts w:cs="Times New Roman"/>
        </w:rPr>
        <w:t xml:space="preserve"> sus </w:t>
      </w:r>
      <w:r w:rsidR="00B20E39">
        <w:rPr>
          <w:rFonts w:cs="Times New Roman"/>
        </w:rPr>
        <w:t>atribuciones</w:t>
      </w:r>
      <w:r w:rsidR="00B20E39" w:rsidRPr="00BA4668">
        <w:rPr>
          <w:rFonts w:cs="Times New Roman"/>
        </w:rPr>
        <w:t xml:space="preserve"> </w:t>
      </w:r>
      <w:r w:rsidR="004F7F21">
        <w:rPr>
          <w:rFonts w:cs="Times New Roman"/>
        </w:rPr>
        <w:t>serán</w:t>
      </w:r>
      <w:r w:rsidRPr="00BA4668">
        <w:rPr>
          <w:rFonts w:cs="Times New Roman"/>
        </w:rPr>
        <w:t xml:space="preserve">: </w:t>
      </w:r>
    </w:p>
    <w:p w14:paraId="76B74789" w14:textId="77777777" w:rsidR="00B20E39" w:rsidRPr="00BA4668" w:rsidRDefault="00B20E39" w:rsidP="00BA0A34">
      <w:pPr>
        <w:spacing w:after="0" w:line="240" w:lineRule="auto"/>
        <w:jc w:val="both"/>
        <w:rPr>
          <w:rFonts w:cs="Times New Roman"/>
        </w:rPr>
      </w:pPr>
    </w:p>
    <w:p w14:paraId="7964F105" w14:textId="5845113D" w:rsidR="00DB327E" w:rsidRPr="00BA4668" w:rsidRDefault="004F0B35" w:rsidP="00D33CDC">
      <w:pPr>
        <w:pStyle w:val="Prrafodelista"/>
        <w:numPr>
          <w:ilvl w:val="0"/>
          <w:numId w:val="3"/>
        </w:numPr>
        <w:spacing w:after="0" w:line="240" w:lineRule="auto"/>
        <w:jc w:val="both"/>
        <w:rPr>
          <w:rFonts w:cs="Times New Roman"/>
        </w:rPr>
      </w:pPr>
      <w:r w:rsidRPr="00BA4668">
        <w:rPr>
          <w:rFonts w:cs="Times New Roman"/>
        </w:rPr>
        <w:t xml:space="preserve">Emitir </w:t>
      </w:r>
      <w:r w:rsidR="00FE2EB7">
        <w:rPr>
          <w:rFonts w:cs="Times New Roman"/>
        </w:rPr>
        <w:t xml:space="preserve">los anexos </w:t>
      </w:r>
      <w:r w:rsidR="00FE2EB7" w:rsidRPr="00BA4668">
        <w:rPr>
          <w:rFonts w:cs="Times New Roman"/>
        </w:rPr>
        <w:t>técnic</w:t>
      </w:r>
      <w:r w:rsidR="00FE2EB7">
        <w:rPr>
          <w:rFonts w:cs="Times New Roman"/>
        </w:rPr>
        <w:t>o</w:t>
      </w:r>
      <w:r w:rsidR="00FE2EB7" w:rsidRPr="00BA4668">
        <w:rPr>
          <w:rFonts w:cs="Times New Roman"/>
        </w:rPr>
        <w:t>s</w:t>
      </w:r>
      <w:r w:rsidR="00174BB8" w:rsidRPr="00BA4668">
        <w:rPr>
          <w:rFonts w:cs="Times New Roman"/>
        </w:rPr>
        <w:t>, en el marco de sus competencias</w:t>
      </w:r>
      <w:r w:rsidRPr="00BA4668">
        <w:rPr>
          <w:rFonts w:cs="Times New Roman"/>
        </w:rPr>
        <w:t>,</w:t>
      </w:r>
      <w:r w:rsidR="00174BB8" w:rsidRPr="00BA4668">
        <w:rPr>
          <w:rFonts w:cs="Times New Roman"/>
        </w:rPr>
        <w:t xml:space="preserve"> </w:t>
      </w:r>
      <w:r w:rsidRPr="00BA4668">
        <w:rPr>
          <w:rFonts w:cs="Times New Roman"/>
        </w:rPr>
        <w:t>que permitan la aplicación íntegra</w:t>
      </w:r>
      <w:r w:rsidR="00174BB8" w:rsidRPr="00BA4668">
        <w:rPr>
          <w:rFonts w:cs="Times New Roman"/>
        </w:rPr>
        <w:t xml:space="preserve"> </w:t>
      </w:r>
      <w:r w:rsidRPr="00BA4668">
        <w:rPr>
          <w:rFonts w:cs="Times New Roman"/>
        </w:rPr>
        <w:t xml:space="preserve">de este </w:t>
      </w:r>
      <w:r w:rsidR="00FE4050">
        <w:rPr>
          <w:rFonts w:cs="Times New Roman"/>
        </w:rPr>
        <w:t>Reglamento</w:t>
      </w:r>
      <w:r w:rsidR="00DB327E" w:rsidRPr="00BA4668">
        <w:rPr>
          <w:rFonts w:cs="Times New Roman"/>
        </w:rPr>
        <w:t>.</w:t>
      </w:r>
    </w:p>
    <w:p w14:paraId="0426241A" w14:textId="3680C625" w:rsidR="00FE2EB7" w:rsidRPr="00FE2EB7" w:rsidRDefault="00DB327E" w:rsidP="00D33CDC">
      <w:pPr>
        <w:pStyle w:val="Prrafodelista"/>
        <w:numPr>
          <w:ilvl w:val="0"/>
          <w:numId w:val="3"/>
        </w:numPr>
        <w:spacing w:after="0" w:line="240" w:lineRule="auto"/>
        <w:jc w:val="both"/>
        <w:rPr>
          <w:rFonts w:cs="Times New Roman"/>
        </w:rPr>
      </w:pPr>
      <w:r w:rsidRPr="00FE2EB7">
        <w:rPr>
          <w:rFonts w:cs="Times New Roman"/>
        </w:rPr>
        <w:t xml:space="preserve">Recibir las solicitudes </w:t>
      </w:r>
      <w:r w:rsidR="004F0B35" w:rsidRPr="00FE2EB7">
        <w:rPr>
          <w:rFonts w:cs="Times New Roman"/>
        </w:rPr>
        <w:t xml:space="preserve">del </w:t>
      </w:r>
      <w:r w:rsidR="000B0AE4" w:rsidRPr="00FE2EB7">
        <w:rPr>
          <w:rFonts w:cs="Times New Roman"/>
        </w:rPr>
        <w:t xml:space="preserve">Administrado </w:t>
      </w:r>
      <w:r w:rsidR="004F0B35" w:rsidRPr="00FE2EB7">
        <w:rPr>
          <w:rFonts w:cs="Times New Roman"/>
        </w:rPr>
        <w:t xml:space="preserve">respecto </w:t>
      </w:r>
      <w:r w:rsidRPr="00FE2EB7">
        <w:rPr>
          <w:rFonts w:cs="Times New Roman"/>
        </w:rPr>
        <w:t>de</w:t>
      </w:r>
      <w:r w:rsidR="004F0B35" w:rsidRPr="00FE2EB7">
        <w:rPr>
          <w:rFonts w:cs="Times New Roman"/>
        </w:rPr>
        <w:t xml:space="preserve"> la</w:t>
      </w:r>
      <w:r w:rsidR="00780372">
        <w:rPr>
          <w:rFonts w:cs="Times New Roman"/>
        </w:rPr>
        <w:t xml:space="preserve"> aprobación de proyectos </w:t>
      </w:r>
      <w:r w:rsidR="00FE4050">
        <w:rPr>
          <w:rFonts w:cs="Times New Roman"/>
        </w:rPr>
        <w:t>para la explotación de materiales de construcción en el régimen especial de libre aprovechamiento</w:t>
      </w:r>
      <w:r w:rsidRPr="00FE2EB7">
        <w:rPr>
          <w:rFonts w:cs="Times New Roman"/>
        </w:rPr>
        <w:t>, revisarlos</w:t>
      </w:r>
      <w:r w:rsidR="00FE2EB7" w:rsidRPr="00FE2EB7">
        <w:rPr>
          <w:rFonts w:cs="Times New Roman"/>
        </w:rPr>
        <w:t xml:space="preserve"> y</w:t>
      </w:r>
      <w:r w:rsidRPr="00FE2EB7">
        <w:rPr>
          <w:rFonts w:cs="Times New Roman"/>
        </w:rPr>
        <w:t xml:space="preserve"> </w:t>
      </w:r>
      <w:r w:rsidR="000B0AE4" w:rsidRPr="00FE2EB7">
        <w:rPr>
          <w:rFonts w:cs="Times New Roman"/>
        </w:rPr>
        <w:t>emitir la resolución</w:t>
      </w:r>
      <w:r w:rsidR="00FE2EB7" w:rsidRPr="00FE2EB7">
        <w:rPr>
          <w:rFonts w:cs="Times New Roman"/>
        </w:rPr>
        <w:t xml:space="preserve"> correspondiente.</w:t>
      </w:r>
      <w:r w:rsidR="00A55918">
        <w:rPr>
          <w:rFonts w:cs="Times New Roman"/>
        </w:rPr>
        <w:t xml:space="preserve">   </w:t>
      </w:r>
    </w:p>
    <w:p w14:paraId="544B6BF6" w14:textId="77710F77" w:rsidR="00DB327E" w:rsidRPr="00BA4668" w:rsidRDefault="00DB327E" w:rsidP="00D33CDC">
      <w:pPr>
        <w:pStyle w:val="Prrafodelista"/>
        <w:numPr>
          <w:ilvl w:val="0"/>
          <w:numId w:val="3"/>
        </w:numPr>
        <w:jc w:val="both"/>
      </w:pPr>
      <w:r w:rsidRPr="00BA4668">
        <w:t xml:space="preserve">Hacer cumplir las buenas prácticas mineras durante </w:t>
      </w:r>
      <w:r w:rsidR="00D1103E" w:rsidRPr="00BA4668">
        <w:t>la</w:t>
      </w:r>
      <w:r w:rsidRPr="00BA4668">
        <w:t xml:space="preserve"> </w:t>
      </w:r>
      <w:r w:rsidR="00F65540">
        <w:t>Operación</w:t>
      </w:r>
      <w:r w:rsidR="00EB2E8F">
        <w:t xml:space="preserve"> de Extracción del Material de Construcción y C</w:t>
      </w:r>
      <w:r w:rsidR="00F65540">
        <w:t>ierre</w:t>
      </w:r>
      <w:r w:rsidR="00EB2E8F">
        <w:t xml:space="preserve"> Técnico,</w:t>
      </w:r>
      <w:r w:rsidR="009C6515" w:rsidRPr="00BA4668">
        <w:t xml:space="preserve"> así como todo lo que indique este </w:t>
      </w:r>
      <w:r w:rsidR="00780372">
        <w:t>Reglamento</w:t>
      </w:r>
      <w:r w:rsidR="009C6515" w:rsidRPr="00BA4668">
        <w:t>.</w:t>
      </w:r>
    </w:p>
    <w:p w14:paraId="543D8DBF" w14:textId="77777777" w:rsidR="009C6515" w:rsidRDefault="009C6515" w:rsidP="00972EBE">
      <w:pPr>
        <w:spacing w:after="0" w:line="240" w:lineRule="auto"/>
        <w:jc w:val="both"/>
        <w:rPr>
          <w:rFonts w:eastAsia="Times New Roman" w:cs="Times New Roman"/>
          <w:sz w:val="25"/>
          <w:szCs w:val="25"/>
          <w:lang w:eastAsia="es-EC"/>
        </w:rPr>
      </w:pPr>
    </w:p>
    <w:p w14:paraId="0F64AEDE" w14:textId="1BD8B109" w:rsidR="009C6515" w:rsidRDefault="009C6515" w:rsidP="006D08EB">
      <w:pPr>
        <w:pStyle w:val="Ttulo2"/>
      </w:pPr>
      <w:bookmarkStart w:id="80" w:name="_Toc12897303"/>
      <w:bookmarkStart w:id="81" w:name="_Toc15908057"/>
      <w:bookmarkStart w:id="82" w:name="_Toc15912910"/>
      <w:bookmarkStart w:id="83" w:name="_Toc18315586"/>
      <w:r w:rsidRPr="00BA4668">
        <w:t xml:space="preserve">CAPÍTULO </w:t>
      </w:r>
      <w:bookmarkEnd w:id="80"/>
      <w:r w:rsidR="00775D57">
        <w:t>IV</w:t>
      </w:r>
      <w:r w:rsidR="00235B0E">
        <w:t xml:space="preserve">: </w:t>
      </w:r>
      <w:r w:rsidR="00235B0E" w:rsidRPr="00C035F5">
        <w:t>RESPONSABILIDADES</w:t>
      </w:r>
      <w:r w:rsidR="000B0AE4">
        <w:t xml:space="preserve"> DEL ADMINISTRADO</w:t>
      </w:r>
      <w:bookmarkEnd w:id="81"/>
      <w:bookmarkEnd w:id="82"/>
      <w:bookmarkEnd w:id="83"/>
    </w:p>
    <w:p w14:paraId="57213B90" w14:textId="77777777" w:rsidR="000B0AE4" w:rsidRDefault="000B0AE4" w:rsidP="00431B13"/>
    <w:p w14:paraId="1FA9EAEF" w14:textId="5DB8AA8B" w:rsidR="000B0AE4" w:rsidRPr="006D08EB" w:rsidRDefault="000B0AE4" w:rsidP="006D08EB">
      <w:pPr>
        <w:pStyle w:val="Ttulo3"/>
      </w:pPr>
      <w:bookmarkStart w:id="84" w:name="_Toc15908058"/>
      <w:bookmarkStart w:id="85" w:name="_Toc15912911"/>
      <w:bookmarkStart w:id="86" w:name="_Toc18315587"/>
      <w:r w:rsidRPr="006D08EB">
        <w:rPr>
          <w:b/>
        </w:rPr>
        <w:t xml:space="preserve">Artículo </w:t>
      </w:r>
      <w:r w:rsidR="00276409" w:rsidRPr="006D08EB">
        <w:rPr>
          <w:b/>
        </w:rPr>
        <w:t>9</w:t>
      </w:r>
      <w:r w:rsidRPr="006D08EB">
        <w:rPr>
          <w:b/>
        </w:rPr>
        <w:t>.-</w:t>
      </w:r>
      <w:r w:rsidR="00C86008" w:rsidRPr="006D08EB">
        <w:t xml:space="preserve"> Responsabilidad del Administrado respe</w:t>
      </w:r>
      <w:r w:rsidR="002D41EA" w:rsidRPr="006D08EB">
        <w:t>cto al Diseño</w:t>
      </w:r>
      <w:r w:rsidR="006C7948" w:rsidRPr="006D08EB">
        <w:t xml:space="preserve"> y </w:t>
      </w:r>
      <w:r w:rsidR="00D1103E" w:rsidRPr="006D08EB">
        <w:t>Planificación de Explotación de Material</w:t>
      </w:r>
      <w:r w:rsidR="00C23C7C" w:rsidRPr="006D08EB">
        <w:t>es</w:t>
      </w:r>
      <w:r w:rsidR="00D1103E" w:rsidRPr="006D08EB">
        <w:t xml:space="preserve"> de Construcción</w:t>
      </w:r>
      <w:r w:rsidR="002D41EA" w:rsidRPr="006D08EB">
        <w:t xml:space="preserve"> y Cierre </w:t>
      </w:r>
      <w:r w:rsidR="00D1103E" w:rsidRPr="006D08EB">
        <w:t>Técnico</w:t>
      </w:r>
      <w:r w:rsidR="006C7948" w:rsidRPr="006D08EB">
        <w:t xml:space="preserve"> de las actividades </w:t>
      </w:r>
      <w:r w:rsidR="00D1103E" w:rsidRPr="006D08EB">
        <w:t>mineras</w:t>
      </w:r>
      <w:r w:rsidRPr="006D08EB">
        <w:t>.-</w:t>
      </w:r>
      <w:bookmarkEnd w:id="84"/>
      <w:bookmarkEnd w:id="85"/>
      <w:bookmarkEnd w:id="86"/>
    </w:p>
    <w:p w14:paraId="54A68BEB" w14:textId="3BF7D036" w:rsidR="000B0AE4" w:rsidRPr="00304258" w:rsidRDefault="000B0AE4" w:rsidP="00D33CDC">
      <w:pPr>
        <w:pStyle w:val="Prrafodelista"/>
        <w:numPr>
          <w:ilvl w:val="0"/>
          <w:numId w:val="4"/>
        </w:numPr>
        <w:spacing w:after="0" w:line="240" w:lineRule="auto"/>
        <w:jc w:val="both"/>
        <w:rPr>
          <w:rFonts w:eastAsia="Times New Roman" w:cs="Times New Roman"/>
          <w:lang w:eastAsia="es-EC"/>
        </w:rPr>
      </w:pPr>
      <w:r w:rsidRPr="00304258">
        <w:rPr>
          <w:rFonts w:eastAsia="Times New Roman" w:cs="Times New Roman"/>
          <w:lang w:eastAsia="es-EC"/>
        </w:rPr>
        <w:t>La ejecución de los estudios, memorias de cálculo, informes,</w:t>
      </w:r>
      <w:r w:rsidR="002D41EA">
        <w:rPr>
          <w:rFonts w:eastAsia="Times New Roman" w:cs="Times New Roman"/>
          <w:lang w:eastAsia="es-EC"/>
        </w:rPr>
        <w:t xml:space="preserve"> registros</w:t>
      </w:r>
      <w:r w:rsidR="00C23C7C">
        <w:rPr>
          <w:rFonts w:eastAsia="Times New Roman" w:cs="Times New Roman"/>
          <w:lang w:eastAsia="es-EC"/>
        </w:rPr>
        <w:t>;</w:t>
      </w:r>
      <w:r w:rsidRPr="00304258">
        <w:rPr>
          <w:rFonts w:eastAsia="Times New Roman" w:cs="Times New Roman"/>
          <w:lang w:eastAsia="es-EC"/>
        </w:rPr>
        <w:t xml:space="preserve"> así como los diseños</w:t>
      </w:r>
      <w:r w:rsidR="006F24CC">
        <w:rPr>
          <w:rFonts w:eastAsia="Times New Roman" w:cs="Times New Roman"/>
          <w:lang w:eastAsia="es-EC"/>
        </w:rPr>
        <w:t xml:space="preserve"> de</w:t>
      </w:r>
      <w:r w:rsidR="00842D99">
        <w:rPr>
          <w:rFonts w:eastAsia="Times New Roman" w:cs="Times New Roman"/>
          <w:lang w:eastAsia="es-EC"/>
        </w:rPr>
        <w:t xml:space="preserve"> </w:t>
      </w:r>
      <w:r w:rsidR="002D41EA">
        <w:rPr>
          <w:rFonts w:eastAsia="Times New Roman" w:cs="Times New Roman"/>
          <w:lang w:eastAsia="es-EC"/>
        </w:rPr>
        <w:t>exp</w:t>
      </w:r>
      <w:r w:rsidR="006C7948">
        <w:rPr>
          <w:rFonts w:eastAsia="Times New Roman" w:cs="Times New Roman"/>
          <w:lang w:eastAsia="es-EC"/>
        </w:rPr>
        <w:t xml:space="preserve">lotación y cierre técnico de </w:t>
      </w:r>
      <w:r w:rsidR="002D41EA">
        <w:rPr>
          <w:rFonts w:eastAsia="Times New Roman" w:cs="Times New Roman"/>
          <w:lang w:eastAsia="es-EC"/>
        </w:rPr>
        <w:t>las actividades mineras</w:t>
      </w:r>
      <w:r w:rsidRPr="00304258">
        <w:rPr>
          <w:rFonts w:eastAsia="Times New Roman" w:cs="Times New Roman"/>
          <w:lang w:eastAsia="es-EC"/>
        </w:rPr>
        <w:t xml:space="preserve"> es de </w:t>
      </w:r>
      <w:r w:rsidRPr="00A97553">
        <w:rPr>
          <w:rFonts w:eastAsia="Times New Roman" w:cs="Times New Roman"/>
          <w:lang w:eastAsia="es-EC"/>
        </w:rPr>
        <w:t xml:space="preserve">responsabilidad directa, única y exclusiva del </w:t>
      </w:r>
      <w:r w:rsidR="006F24CC">
        <w:rPr>
          <w:rFonts w:eastAsia="Times New Roman" w:cs="Times New Roman"/>
          <w:lang w:eastAsia="es-EC"/>
        </w:rPr>
        <w:t>Administrado</w:t>
      </w:r>
      <w:r w:rsidRPr="00304258">
        <w:rPr>
          <w:rFonts w:eastAsia="Times New Roman" w:cs="Times New Roman"/>
          <w:lang w:eastAsia="es-EC"/>
        </w:rPr>
        <w:t>.</w:t>
      </w:r>
    </w:p>
    <w:p w14:paraId="22A6B2B1" w14:textId="52968454" w:rsidR="002B4E65" w:rsidRDefault="00C23C7C" w:rsidP="00C86008">
      <w:pPr>
        <w:pStyle w:val="Prrafodelista"/>
        <w:numPr>
          <w:ilvl w:val="0"/>
          <w:numId w:val="4"/>
        </w:numPr>
        <w:spacing w:after="0" w:line="240" w:lineRule="auto"/>
        <w:jc w:val="both"/>
        <w:rPr>
          <w:rFonts w:eastAsia="Times New Roman" w:cs="Times New Roman"/>
          <w:lang w:eastAsia="es-EC"/>
        </w:rPr>
      </w:pPr>
      <w:r>
        <w:rPr>
          <w:rFonts w:eastAsia="Times New Roman" w:cs="Times New Roman"/>
          <w:lang w:eastAsia="es-EC"/>
        </w:rPr>
        <w:t>La R</w:t>
      </w:r>
      <w:r w:rsidR="006F24CC">
        <w:rPr>
          <w:rFonts w:eastAsia="Times New Roman" w:cs="Times New Roman"/>
          <w:lang w:eastAsia="es-EC"/>
        </w:rPr>
        <w:t xml:space="preserve">esolución de </w:t>
      </w:r>
      <w:r w:rsidR="000B0AE4" w:rsidRPr="00304258">
        <w:rPr>
          <w:rFonts w:eastAsia="Times New Roman" w:cs="Times New Roman"/>
          <w:lang w:eastAsia="es-EC"/>
        </w:rPr>
        <w:t>aprobación de</w:t>
      </w:r>
      <w:r w:rsidR="006C7948">
        <w:rPr>
          <w:rFonts w:eastAsia="Times New Roman" w:cs="Times New Roman"/>
          <w:lang w:eastAsia="es-EC"/>
        </w:rPr>
        <w:t>l P</w:t>
      </w:r>
      <w:r w:rsidR="00AA310E">
        <w:rPr>
          <w:rFonts w:eastAsia="Times New Roman" w:cs="Times New Roman"/>
          <w:lang w:eastAsia="es-EC"/>
        </w:rPr>
        <w:t>royecto de</w:t>
      </w:r>
      <w:r w:rsidR="000B0AE4" w:rsidRPr="00304258">
        <w:rPr>
          <w:rFonts w:eastAsia="Times New Roman" w:cs="Times New Roman"/>
          <w:lang w:eastAsia="es-EC"/>
        </w:rPr>
        <w:t xml:space="preserve"> </w:t>
      </w:r>
      <w:r w:rsidR="006C7948">
        <w:rPr>
          <w:rFonts w:eastAsia="Times New Roman" w:cs="Times New Roman"/>
          <w:lang w:eastAsia="es-EC"/>
        </w:rPr>
        <w:t>Libre Aprovechamiento de Material</w:t>
      </w:r>
      <w:r w:rsidR="006D552D">
        <w:rPr>
          <w:rFonts w:eastAsia="Times New Roman" w:cs="Times New Roman"/>
          <w:lang w:eastAsia="es-EC"/>
        </w:rPr>
        <w:t>es</w:t>
      </w:r>
      <w:r w:rsidR="006C7948">
        <w:rPr>
          <w:rFonts w:eastAsia="Times New Roman" w:cs="Times New Roman"/>
          <w:lang w:eastAsia="es-EC"/>
        </w:rPr>
        <w:t xml:space="preserve"> de Construcción</w:t>
      </w:r>
      <w:r>
        <w:rPr>
          <w:rFonts w:eastAsia="Times New Roman" w:cs="Times New Roman"/>
          <w:lang w:eastAsia="es-EC"/>
        </w:rPr>
        <w:t>,</w:t>
      </w:r>
      <w:r w:rsidR="00CE70AE" w:rsidRPr="006C7948">
        <w:rPr>
          <w:rFonts w:eastAsia="Times New Roman" w:cs="Times New Roman"/>
          <w:lang w:eastAsia="es-EC"/>
        </w:rPr>
        <w:t xml:space="preserve"> </w:t>
      </w:r>
      <w:r w:rsidR="000B0AE4" w:rsidRPr="006C7948">
        <w:rPr>
          <w:rFonts w:eastAsia="Times New Roman" w:cs="Times New Roman"/>
          <w:lang w:eastAsia="es-EC"/>
        </w:rPr>
        <w:t>por parte de</w:t>
      </w:r>
      <w:r w:rsidR="006F24CC" w:rsidRPr="006C7948">
        <w:rPr>
          <w:rFonts w:eastAsia="Times New Roman" w:cs="Times New Roman"/>
          <w:lang w:eastAsia="es-EC"/>
        </w:rPr>
        <w:t>l Ministerio Sectorial previo informe motivado de</w:t>
      </w:r>
      <w:r w:rsidR="000B0AE4" w:rsidRPr="006C7948">
        <w:rPr>
          <w:rFonts w:eastAsia="Times New Roman" w:cs="Times New Roman"/>
          <w:lang w:eastAsia="es-EC"/>
        </w:rPr>
        <w:t xml:space="preserve"> la ARCOM, no exime de responsabilidad </w:t>
      </w:r>
      <w:r>
        <w:rPr>
          <w:rFonts w:eastAsia="Times New Roman" w:cs="Times New Roman"/>
          <w:lang w:eastAsia="es-EC"/>
        </w:rPr>
        <w:t>a</w:t>
      </w:r>
      <w:r w:rsidR="000B0AE4" w:rsidRPr="006C7948">
        <w:rPr>
          <w:rFonts w:eastAsia="Times New Roman" w:cs="Times New Roman"/>
          <w:lang w:eastAsia="es-EC"/>
        </w:rPr>
        <w:t xml:space="preserve">l </w:t>
      </w:r>
      <w:r w:rsidR="004E2C58" w:rsidRPr="006C7948">
        <w:rPr>
          <w:rFonts w:eastAsia="Times New Roman" w:cs="Times New Roman"/>
          <w:lang w:eastAsia="es-EC"/>
        </w:rPr>
        <w:t>Administrado</w:t>
      </w:r>
      <w:r w:rsidR="000B0AE4" w:rsidRPr="006C7948">
        <w:rPr>
          <w:rFonts w:eastAsia="Times New Roman" w:cs="Times New Roman"/>
          <w:lang w:eastAsia="es-EC"/>
        </w:rPr>
        <w:t>.</w:t>
      </w:r>
    </w:p>
    <w:p w14:paraId="735F5E48" w14:textId="77777777" w:rsidR="006D08EB" w:rsidRPr="006D08EB" w:rsidRDefault="006D08EB" w:rsidP="006D08EB">
      <w:pPr>
        <w:pStyle w:val="Prrafodelista"/>
        <w:spacing w:after="0" w:line="240" w:lineRule="auto"/>
        <w:jc w:val="both"/>
        <w:rPr>
          <w:rFonts w:eastAsia="Times New Roman" w:cs="Times New Roman"/>
          <w:lang w:eastAsia="es-EC"/>
        </w:rPr>
      </w:pPr>
    </w:p>
    <w:p w14:paraId="5208759D" w14:textId="3B6F3976" w:rsidR="00C86008" w:rsidRPr="006D08EB" w:rsidRDefault="00C86008" w:rsidP="006D08EB">
      <w:pPr>
        <w:pStyle w:val="Ttulo3"/>
      </w:pPr>
      <w:bookmarkStart w:id="87" w:name="_Toc15908059"/>
      <w:bookmarkStart w:id="88" w:name="_Toc15912912"/>
      <w:bookmarkStart w:id="89" w:name="_Toc18315588"/>
      <w:r w:rsidRPr="006D08EB">
        <w:rPr>
          <w:b/>
        </w:rPr>
        <w:t xml:space="preserve">Artículo </w:t>
      </w:r>
      <w:r w:rsidR="00276409" w:rsidRPr="006D08EB">
        <w:rPr>
          <w:b/>
        </w:rPr>
        <w:t>10</w:t>
      </w:r>
      <w:r w:rsidRPr="006D08EB">
        <w:rPr>
          <w:b/>
        </w:rPr>
        <w:t>.-</w:t>
      </w:r>
      <w:r w:rsidR="002D6DB5" w:rsidRPr="006D08EB">
        <w:t xml:space="preserve"> </w:t>
      </w:r>
      <w:r w:rsidRPr="006D08EB">
        <w:t>Responsabilidad del Admini</w:t>
      </w:r>
      <w:r w:rsidR="00185CC6" w:rsidRPr="006D08EB">
        <w:t>strado respecto a</w:t>
      </w:r>
      <w:r w:rsidR="00962C62" w:rsidRPr="006D08EB">
        <w:t>l</w:t>
      </w:r>
      <w:r w:rsidRPr="006D08EB">
        <w:t xml:space="preserve"> </w:t>
      </w:r>
      <w:r w:rsidR="00962C62" w:rsidRPr="006D08EB">
        <w:t>Diseño y Planificación de Explotación de</w:t>
      </w:r>
      <w:r w:rsidR="00957C9C" w:rsidRPr="006D08EB">
        <w:t xml:space="preserve"> </w:t>
      </w:r>
      <w:r w:rsidR="00962C62" w:rsidRPr="006D08EB">
        <w:t>l</w:t>
      </w:r>
      <w:r w:rsidR="00957C9C" w:rsidRPr="006D08EB">
        <w:t>os</w:t>
      </w:r>
      <w:r w:rsidR="00962C62" w:rsidRPr="006D08EB">
        <w:t xml:space="preserve"> Material</w:t>
      </w:r>
      <w:r w:rsidR="006B63B6" w:rsidRPr="006D08EB">
        <w:t>es</w:t>
      </w:r>
      <w:r w:rsidR="00962C62" w:rsidRPr="006D08EB">
        <w:t xml:space="preserve"> de Construcción y Cierre Técnico de </w:t>
      </w:r>
      <w:r w:rsidR="006E5E0F" w:rsidRPr="006D08EB">
        <w:t>las actividades</w:t>
      </w:r>
      <w:r w:rsidR="00962C62" w:rsidRPr="006D08EB">
        <w:t xml:space="preserve"> mineras</w:t>
      </w:r>
      <w:r w:rsidRPr="006D08EB">
        <w:t>.-</w:t>
      </w:r>
      <w:bookmarkEnd w:id="87"/>
      <w:bookmarkEnd w:id="88"/>
      <w:bookmarkEnd w:id="89"/>
    </w:p>
    <w:p w14:paraId="2994DB35" w14:textId="7C34FCA3" w:rsidR="00C86008" w:rsidRPr="00157E3F" w:rsidRDefault="00C86008" w:rsidP="00D33CDC">
      <w:pPr>
        <w:pStyle w:val="Prrafodelista"/>
        <w:numPr>
          <w:ilvl w:val="0"/>
          <w:numId w:val="7"/>
        </w:numPr>
        <w:spacing w:after="0" w:line="240" w:lineRule="auto"/>
        <w:jc w:val="both"/>
        <w:rPr>
          <w:rFonts w:eastAsia="Times New Roman" w:cs="Times New Roman"/>
          <w:lang w:eastAsia="es-EC"/>
        </w:rPr>
      </w:pPr>
      <w:r w:rsidRPr="00431B13">
        <w:rPr>
          <w:rFonts w:eastAsia="Times New Roman" w:cs="Times New Roman"/>
          <w:lang w:eastAsia="es-EC"/>
        </w:rPr>
        <w:t>Será responsabilidad exclusiva del Administrado velar</w:t>
      </w:r>
      <w:r w:rsidR="00185CC6">
        <w:rPr>
          <w:rFonts w:eastAsia="Times New Roman" w:cs="Times New Roman"/>
          <w:lang w:eastAsia="es-EC"/>
        </w:rPr>
        <w:t>,</w:t>
      </w:r>
      <w:r w:rsidRPr="00431B13">
        <w:rPr>
          <w:rFonts w:eastAsia="Times New Roman" w:cs="Times New Roman"/>
          <w:lang w:eastAsia="es-EC"/>
        </w:rPr>
        <w:t xml:space="preserve"> que la Operación </w:t>
      </w:r>
      <w:r w:rsidR="0051497A">
        <w:rPr>
          <w:rFonts w:eastAsia="Times New Roman" w:cs="Times New Roman"/>
          <w:lang w:eastAsia="es-EC"/>
        </w:rPr>
        <w:t>y Cierre</w:t>
      </w:r>
      <w:r w:rsidR="00962C62">
        <w:rPr>
          <w:rFonts w:eastAsia="Times New Roman" w:cs="Times New Roman"/>
          <w:lang w:eastAsia="es-EC"/>
        </w:rPr>
        <w:t xml:space="preserve"> Técnico</w:t>
      </w:r>
      <w:r w:rsidR="0051497A">
        <w:rPr>
          <w:rFonts w:eastAsia="Times New Roman" w:cs="Times New Roman"/>
          <w:lang w:eastAsia="es-EC"/>
        </w:rPr>
        <w:t xml:space="preserve"> </w:t>
      </w:r>
      <w:r w:rsidRPr="00431B13">
        <w:rPr>
          <w:rFonts w:eastAsia="Times New Roman" w:cs="Times New Roman"/>
          <w:lang w:eastAsia="es-EC"/>
        </w:rPr>
        <w:t>de</w:t>
      </w:r>
      <w:r w:rsidR="000A15E2">
        <w:rPr>
          <w:rFonts w:eastAsia="Times New Roman" w:cs="Times New Roman"/>
          <w:lang w:eastAsia="es-EC"/>
        </w:rPr>
        <w:t xml:space="preserve"> </w:t>
      </w:r>
      <w:r w:rsidR="00962C62">
        <w:rPr>
          <w:rFonts w:eastAsia="Times New Roman" w:cs="Times New Roman"/>
          <w:lang w:eastAsia="es-EC"/>
        </w:rPr>
        <w:t>la Explotación de Material</w:t>
      </w:r>
      <w:r w:rsidR="006D552D">
        <w:rPr>
          <w:rFonts w:eastAsia="Times New Roman" w:cs="Times New Roman"/>
          <w:lang w:eastAsia="es-EC"/>
        </w:rPr>
        <w:t>es</w:t>
      </w:r>
      <w:r w:rsidR="00962C62">
        <w:rPr>
          <w:rFonts w:eastAsia="Times New Roman" w:cs="Times New Roman"/>
          <w:lang w:eastAsia="es-EC"/>
        </w:rPr>
        <w:t xml:space="preserve"> de Construcción </w:t>
      </w:r>
      <w:r w:rsidRPr="00431B13">
        <w:rPr>
          <w:rFonts w:eastAsia="Times New Roman" w:cs="Times New Roman"/>
          <w:lang w:eastAsia="es-EC"/>
        </w:rPr>
        <w:t xml:space="preserve">se ajuste al </w:t>
      </w:r>
      <w:r w:rsidR="005C5397">
        <w:rPr>
          <w:rFonts w:eastAsia="Times New Roman" w:cs="Times New Roman"/>
          <w:lang w:eastAsia="es-EC"/>
        </w:rPr>
        <w:t>Diseño</w:t>
      </w:r>
      <w:r w:rsidR="00962C62">
        <w:rPr>
          <w:rFonts w:eastAsia="Times New Roman" w:cs="Times New Roman"/>
          <w:lang w:eastAsia="es-EC"/>
        </w:rPr>
        <w:t xml:space="preserve"> y Planificación </w:t>
      </w:r>
      <w:r w:rsidR="005C5397" w:rsidRPr="00431B13">
        <w:rPr>
          <w:rFonts w:eastAsia="Times New Roman" w:cs="Times New Roman"/>
          <w:lang w:eastAsia="es-EC"/>
        </w:rPr>
        <w:t xml:space="preserve"> </w:t>
      </w:r>
      <w:r w:rsidRPr="00157E3F">
        <w:rPr>
          <w:rFonts w:eastAsia="Times New Roman" w:cs="Times New Roman"/>
          <w:lang w:eastAsia="es-EC"/>
        </w:rPr>
        <w:t>aprobado</w:t>
      </w:r>
      <w:r w:rsidR="00185CC6">
        <w:rPr>
          <w:rFonts w:eastAsia="Times New Roman" w:cs="Times New Roman"/>
          <w:lang w:eastAsia="es-EC"/>
        </w:rPr>
        <w:t>.</w:t>
      </w:r>
      <w:r w:rsidRPr="00157E3F">
        <w:rPr>
          <w:rFonts w:eastAsia="Times New Roman" w:cs="Times New Roman"/>
          <w:lang w:eastAsia="es-EC"/>
        </w:rPr>
        <w:t xml:space="preserve"> </w:t>
      </w:r>
    </w:p>
    <w:p w14:paraId="5199CAB4" w14:textId="7E3CE1A7" w:rsidR="00351FF3" w:rsidRPr="00E81A7A" w:rsidRDefault="00305C0D" w:rsidP="00D33CDC">
      <w:pPr>
        <w:pStyle w:val="Prrafodelista"/>
        <w:numPr>
          <w:ilvl w:val="0"/>
          <w:numId w:val="7"/>
        </w:numPr>
        <w:spacing w:after="0" w:line="240" w:lineRule="auto"/>
        <w:jc w:val="both"/>
      </w:pPr>
      <w:r w:rsidRPr="00304258">
        <w:rPr>
          <w:rFonts w:eastAsia="Times New Roman" w:cs="Times New Roman"/>
          <w:lang w:eastAsia="es-EC"/>
        </w:rPr>
        <w:t>Las consecuencias derivadas de</w:t>
      </w:r>
      <w:r>
        <w:rPr>
          <w:rFonts w:eastAsia="Times New Roman" w:cs="Times New Roman"/>
          <w:lang w:eastAsia="es-EC"/>
        </w:rPr>
        <w:t xml:space="preserve"> un</w:t>
      </w:r>
      <w:r w:rsidR="007467EF">
        <w:rPr>
          <w:rFonts w:eastAsia="Times New Roman" w:cs="Times New Roman"/>
          <w:lang w:eastAsia="es-EC"/>
        </w:rPr>
        <w:t xml:space="preserve">a mala operación o </w:t>
      </w:r>
      <w:r w:rsidRPr="00304258">
        <w:rPr>
          <w:rFonts w:eastAsia="Times New Roman" w:cs="Times New Roman"/>
          <w:lang w:eastAsia="es-EC"/>
        </w:rPr>
        <w:t xml:space="preserve">incorrecta aplicación de </w:t>
      </w:r>
      <w:r w:rsidR="007467EF">
        <w:rPr>
          <w:rFonts w:eastAsia="Times New Roman" w:cs="Times New Roman"/>
          <w:lang w:eastAsia="es-EC"/>
        </w:rPr>
        <w:t xml:space="preserve"> la normativa vigente</w:t>
      </w:r>
      <w:r w:rsidRPr="00304258">
        <w:rPr>
          <w:rFonts w:eastAsia="Times New Roman" w:cs="Times New Roman"/>
          <w:lang w:eastAsia="es-EC"/>
        </w:rPr>
        <w:t xml:space="preserve">, serán de responsabilidad directa, única y exclusiva del </w:t>
      </w:r>
      <w:r>
        <w:rPr>
          <w:rFonts w:eastAsia="Times New Roman" w:cs="Times New Roman"/>
          <w:lang w:eastAsia="es-EC"/>
        </w:rPr>
        <w:t>Administrado</w:t>
      </w:r>
      <w:r w:rsidR="007467EF">
        <w:rPr>
          <w:rFonts w:eastAsia="Times New Roman" w:cs="Times New Roman"/>
          <w:lang w:eastAsia="es-EC"/>
        </w:rPr>
        <w:t>.</w:t>
      </w:r>
    </w:p>
    <w:p w14:paraId="199F9AE4" w14:textId="3B8F1C14" w:rsidR="00E81A7A" w:rsidRPr="007467EF" w:rsidRDefault="00E81A7A" w:rsidP="00D33CDC">
      <w:pPr>
        <w:pStyle w:val="Prrafodelista"/>
        <w:numPr>
          <w:ilvl w:val="0"/>
          <w:numId w:val="7"/>
        </w:numPr>
        <w:spacing w:after="0" w:line="240" w:lineRule="auto"/>
        <w:jc w:val="both"/>
      </w:pPr>
      <w:r>
        <w:rPr>
          <w:rFonts w:eastAsia="Times New Roman" w:cs="Times New Roman"/>
          <w:lang w:eastAsia="es-EC"/>
        </w:rPr>
        <w:t xml:space="preserve">La Operación y Cierre Técnico de la Explotación de Materiales de Construcción, debe cumplir </w:t>
      </w:r>
      <w:r w:rsidRPr="00157E3F">
        <w:rPr>
          <w:rFonts w:eastAsia="Times New Roman" w:cs="Times New Roman"/>
          <w:lang w:eastAsia="es-EC"/>
        </w:rPr>
        <w:t xml:space="preserve">con todas las disposiciones y regulaciones contenidas en el presente </w:t>
      </w:r>
      <w:r>
        <w:rPr>
          <w:rFonts w:eastAsia="Times New Roman" w:cs="Times New Roman"/>
          <w:lang w:eastAsia="es-EC"/>
        </w:rPr>
        <w:t>reglamento</w:t>
      </w:r>
      <w:r w:rsidRPr="00157E3F">
        <w:rPr>
          <w:rFonts w:eastAsia="Times New Roman" w:cs="Times New Roman"/>
          <w:lang w:eastAsia="es-EC"/>
        </w:rPr>
        <w:t>.</w:t>
      </w:r>
    </w:p>
    <w:p w14:paraId="7FB5D86E" w14:textId="77777777" w:rsidR="007467EF" w:rsidRDefault="007467EF" w:rsidP="007467EF">
      <w:pPr>
        <w:pStyle w:val="Prrafodelista"/>
        <w:spacing w:after="0" w:line="240" w:lineRule="auto"/>
        <w:jc w:val="both"/>
      </w:pPr>
    </w:p>
    <w:p w14:paraId="207048BE" w14:textId="199F5505" w:rsidR="004B28D0" w:rsidRDefault="004B28D0" w:rsidP="006D08EB">
      <w:pPr>
        <w:pStyle w:val="Ttulo2"/>
      </w:pPr>
      <w:bookmarkStart w:id="90" w:name="_Toc15908060"/>
      <w:bookmarkStart w:id="91" w:name="_Toc15912913"/>
      <w:bookmarkStart w:id="92" w:name="_Toc18315589"/>
      <w:r w:rsidRPr="00BA4668">
        <w:lastRenderedPageBreak/>
        <w:t xml:space="preserve">CAPÍTULO </w:t>
      </w:r>
      <w:r w:rsidR="00775D57">
        <w:t>V</w:t>
      </w:r>
      <w:r w:rsidR="005C02A3">
        <w:t xml:space="preserve">: </w:t>
      </w:r>
      <w:r>
        <w:t>PERSONAL TECNICO</w:t>
      </w:r>
      <w:bookmarkEnd w:id="90"/>
      <w:bookmarkEnd w:id="91"/>
      <w:bookmarkEnd w:id="92"/>
    </w:p>
    <w:p w14:paraId="2E04CFFE" w14:textId="77777777" w:rsidR="006D08EB" w:rsidRPr="006D08EB" w:rsidRDefault="006D08EB" w:rsidP="006D08EB">
      <w:pPr>
        <w:pStyle w:val="Ttulo3"/>
      </w:pPr>
    </w:p>
    <w:p w14:paraId="3794B60D" w14:textId="4B3CE169" w:rsidR="004B28D0" w:rsidRPr="00AF7FA5" w:rsidRDefault="004B28D0" w:rsidP="006D08EB">
      <w:pPr>
        <w:pStyle w:val="Ttulo3"/>
      </w:pPr>
      <w:bookmarkStart w:id="93" w:name="_Toc15908061"/>
      <w:bookmarkStart w:id="94" w:name="_Toc15912914"/>
      <w:bookmarkStart w:id="95" w:name="_Toc18315590"/>
      <w:r w:rsidRPr="005E3116">
        <w:rPr>
          <w:b/>
        </w:rPr>
        <w:t xml:space="preserve">Artículo </w:t>
      </w:r>
      <w:r w:rsidR="00276409">
        <w:rPr>
          <w:b/>
        </w:rPr>
        <w:t>11</w:t>
      </w:r>
      <w:r w:rsidRPr="005E3116">
        <w:rPr>
          <w:b/>
        </w:rPr>
        <w:t>.-</w:t>
      </w:r>
      <w:r w:rsidR="000112E2" w:rsidRPr="00AF7FA5">
        <w:t xml:space="preserve"> </w:t>
      </w:r>
      <w:r w:rsidR="00842D99" w:rsidRPr="00AF7FA5">
        <w:t>P</w:t>
      </w:r>
      <w:r w:rsidRPr="00AF7FA5">
        <w:t>ersonal técnico.-</w:t>
      </w:r>
      <w:bookmarkEnd w:id="93"/>
      <w:bookmarkEnd w:id="94"/>
      <w:bookmarkEnd w:id="95"/>
    </w:p>
    <w:p w14:paraId="71066AA6" w14:textId="628A3EB0" w:rsidR="00014940" w:rsidRDefault="00014940" w:rsidP="004B28D0">
      <w:pPr>
        <w:jc w:val="both"/>
        <w:rPr>
          <w:rFonts w:eastAsia="Times New Roman" w:cs="Times New Roman"/>
          <w:lang w:eastAsia="es-EC"/>
        </w:rPr>
      </w:pPr>
      <w:r>
        <w:rPr>
          <w:rFonts w:eastAsia="Times New Roman" w:cs="Times New Roman"/>
          <w:lang w:eastAsia="es-EC"/>
        </w:rPr>
        <w:t>El Diseño, Planificaci</w:t>
      </w:r>
      <w:r w:rsidR="00965561">
        <w:rPr>
          <w:rFonts w:eastAsia="Times New Roman" w:cs="Times New Roman"/>
          <w:lang w:eastAsia="es-EC"/>
        </w:rPr>
        <w:t xml:space="preserve">ón, </w:t>
      </w:r>
      <w:r>
        <w:rPr>
          <w:rFonts w:eastAsia="Times New Roman" w:cs="Times New Roman"/>
          <w:lang w:eastAsia="es-EC"/>
        </w:rPr>
        <w:t>Operación</w:t>
      </w:r>
      <w:r w:rsidR="00965561">
        <w:rPr>
          <w:rFonts w:eastAsia="Times New Roman" w:cs="Times New Roman"/>
          <w:lang w:eastAsia="es-EC"/>
        </w:rPr>
        <w:t xml:space="preserve"> y Cierre Técnico</w:t>
      </w:r>
      <w:r>
        <w:rPr>
          <w:rFonts w:eastAsia="Times New Roman" w:cs="Times New Roman"/>
          <w:lang w:eastAsia="es-EC"/>
        </w:rPr>
        <w:t xml:space="preserve"> de la Explotación de Material</w:t>
      </w:r>
      <w:r w:rsidR="000E16BB">
        <w:rPr>
          <w:rFonts w:eastAsia="Times New Roman" w:cs="Times New Roman"/>
          <w:lang w:eastAsia="es-EC"/>
        </w:rPr>
        <w:t>es</w:t>
      </w:r>
      <w:r>
        <w:rPr>
          <w:rFonts w:eastAsia="Times New Roman" w:cs="Times New Roman"/>
          <w:lang w:eastAsia="es-EC"/>
        </w:rPr>
        <w:t xml:space="preserve"> de Construcción deberá ser realizado y dirigido por </w:t>
      </w:r>
      <w:r w:rsidR="00965561">
        <w:rPr>
          <w:rFonts w:eastAsia="Times New Roman" w:cs="Times New Roman"/>
          <w:lang w:eastAsia="es-EC"/>
        </w:rPr>
        <w:t>uno o más</w:t>
      </w:r>
      <w:r>
        <w:rPr>
          <w:rFonts w:eastAsia="Times New Roman" w:cs="Times New Roman"/>
          <w:lang w:eastAsia="es-EC"/>
        </w:rPr>
        <w:t xml:space="preserve"> Ingeniero</w:t>
      </w:r>
      <w:r w:rsidR="000E16BB">
        <w:rPr>
          <w:rFonts w:eastAsia="Times New Roman" w:cs="Times New Roman"/>
          <w:lang w:eastAsia="es-EC"/>
        </w:rPr>
        <w:t>s</w:t>
      </w:r>
      <w:r>
        <w:rPr>
          <w:rFonts w:eastAsia="Times New Roman" w:cs="Times New Roman"/>
          <w:lang w:eastAsia="es-EC"/>
        </w:rPr>
        <w:t xml:space="preserve"> de Minas, </w:t>
      </w:r>
      <w:r w:rsidRPr="00924D6D">
        <w:rPr>
          <w:rFonts w:eastAsia="Times New Roman" w:cs="Times New Roman"/>
          <w:lang w:eastAsia="es-EC"/>
        </w:rPr>
        <w:t xml:space="preserve">que </w:t>
      </w:r>
      <w:r w:rsidR="002E37A2" w:rsidRPr="00924D6D">
        <w:rPr>
          <w:rFonts w:eastAsia="Times New Roman" w:cs="Times New Roman"/>
          <w:lang w:eastAsia="es-EC"/>
        </w:rPr>
        <w:t xml:space="preserve">posea las habilidades necesarias para </w:t>
      </w:r>
      <w:r w:rsidR="00965561" w:rsidRPr="00924D6D">
        <w:rPr>
          <w:rFonts w:eastAsia="Times New Roman" w:cs="Times New Roman"/>
          <w:lang w:eastAsia="es-EC"/>
        </w:rPr>
        <w:t xml:space="preserve">el desarrollo de </w:t>
      </w:r>
      <w:r w:rsidR="00924D6D" w:rsidRPr="00924D6D">
        <w:rPr>
          <w:rFonts w:eastAsia="Times New Roman" w:cs="Times New Roman"/>
          <w:lang w:eastAsia="es-EC"/>
        </w:rPr>
        <w:t xml:space="preserve">diseño y operación de </w:t>
      </w:r>
      <w:r w:rsidR="00965561" w:rsidRPr="00924D6D">
        <w:rPr>
          <w:rFonts w:eastAsia="Times New Roman" w:cs="Times New Roman"/>
          <w:lang w:eastAsia="es-EC"/>
        </w:rPr>
        <w:t>las actividades mineras</w:t>
      </w:r>
      <w:r w:rsidR="00924D6D">
        <w:rPr>
          <w:rFonts w:eastAsia="Times New Roman" w:cs="Times New Roman"/>
          <w:lang w:eastAsia="es-EC"/>
        </w:rPr>
        <w:t>.</w:t>
      </w:r>
      <w:r>
        <w:rPr>
          <w:rFonts w:eastAsia="Times New Roman" w:cs="Times New Roman"/>
          <w:lang w:eastAsia="es-EC"/>
        </w:rPr>
        <w:t xml:space="preserve"> </w:t>
      </w:r>
    </w:p>
    <w:p w14:paraId="01B52881" w14:textId="4BD1E94B" w:rsidR="004B28D0" w:rsidRPr="00BA4668" w:rsidRDefault="004B28D0" w:rsidP="004B28D0">
      <w:pPr>
        <w:jc w:val="both"/>
      </w:pPr>
      <w:r w:rsidRPr="00060504">
        <w:t>Para fines de</w:t>
      </w:r>
      <w:r w:rsidR="00AA310E">
        <w:t>l Proyecto de</w:t>
      </w:r>
      <w:r w:rsidR="00842D99">
        <w:t xml:space="preserve"> </w:t>
      </w:r>
      <w:r w:rsidR="006D552D">
        <w:t xml:space="preserve">Libre Aprovechamiento de Materiales de Construcción respecto al </w:t>
      </w:r>
      <w:r w:rsidR="00842D99">
        <w:t>Diseño</w:t>
      </w:r>
      <w:r w:rsidR="0068681A">
        <w:t>, Planificación, Operación y Cierre Técnico</w:t>
      </w:r>
      <w:r w:rsidR="00842D99" w:rsidRPr="00842D99">
        <w:t xml:space="preserve"> </w:t>
      </w:r>
      <w:r w:rsidR="00842D99" w:rsidRPr="00060504">
        <w:t xml:space="preserve">se </w:t>
      </w:r>
      <w:r w:rsidR="00842D99" w:rsidRPr="00351FF3">
        <w:t>deberá instaurar la figura</w:t>
      </w:r>
      <w:r w:rsidR="00842D99">
        <w:t xml:space="preserve"> </w:t>
      </w:r>
      <w:r w:rsidR="00842D99" w:rsidRPr="00351FF3">
        <w:t xml:space="preserve">del “Ingeniero </w:t>
      </w:r>
      <w:r w:rsidR="00A61AB7">
        <w:t>Responsable</w:t>
      </w:r>
      <w:r w:rsidR="00842D99" w:rsidRPr="00351FF3">
        <w:t>”</w:t>
      </w:r>
      <w:r w:rsidR="00FE58BE">
        <w:t>,</w:t>
      </w:r>
      <w:r w:rsidR="00842D99">
        <w:t xml:space="preserve"> </w:t>
      </w:r>
      <w:r w:rsidRPr="00351FF3">
        <w:t>como parte</w:t>
      </w:r>
      <w:r w:rsidRPr="00060504">
        <w:t xml:space="preserve"> del equipo de gestión, con responsabilidades</w:t>
      </w:r>
      <w:r w:rsidR="00456C0A">
        <w:t xml:space="preserve"> asignadas a lo largo de </w:t>
      </w:r>
      <w:r w:rsidR="00AA1116">
        <w:t>toda</w:t>
      </w:r>
      <w:r w:rsidR="00456C0A">
        <w:t xml:space="preserve"> la vida útil del proyecto</w:t>
      </w:r>
      <w:r w:rsidR="00FE58BE">
        <w:t>; las mismas que deberán ser determinadas</w:t>
      </w:r>
      <w:r w:rsidR="001756DD">
        <w:t xml:space="preserve"> por parte de la institución solicitante</w:t>
      </w:r>
      <w:r w:rsidR="00FE58BE">
        <w:t>.</w:t>
      </w:r>
    </w:p>
    <w:p w14:paraId="419318C4" w14:textId="46B65BF4" w:rsidR="00842D99" w:rsidRDefault="00842D99" w:rsidP="00431B13">
      <w:pPr>
        <w:jc w:val="both"/>
      </w:pPr>
      <w:r w:rsidRPr="00235B0E">
        <w:t>Por otra parte</w:t>
      </w:r>
      <w:r w:rsidR="000A66A3" w:rsidRPr="00235B0E">
        <w:t>,</w:t>
      </w:r>
      <w:r w:rsidRPr="00235B0E">
        <w:t xml:space="preserve"> el Administrado deberá mantener un plan de capacitación</w:t>
      </w:r>
      <w:r w:rsidR="00CC01BD" w:rsidRPr="00235B0E">
        <w:t xml:space="preserve"> anual</w:t>
      </w:r>
      <w:r w:rsidRPr="00235B0E">
        <w:t xml:space="preserve"> </w:t>
      </w:r>
      <w:r w:rsidR="001366CC">
        <w:t>que involucre todos los ámbitos de proceso minero, dirigido a</w:t>
      </w:r>
      <w:r w:rsidRPr="00235B0E">
        <w:t>l personal involucrado en las actividades referidas.</w:t>
      </w:r>
    </w:p>
    <w:p w14:paraId="7F2C067E" w14:textId="78A66143" w:rsidR="00775690" w:rsidRPr="006D08EB" w:rsidRDefault="00775690" w:rsidP="006D08EB">
      <w:pPr>
        <w:pStyle w:val="Ttulo3"/>
      </w:pPr>
      <w:bookmarkStart w:id="96" w:name="_Toc15908062"/>
      <w:bookmarkStart w:id="97" w:name="_Toc15912915"/>
      <w:bookmarkStart w:id="98" w:name="_Toc18315591"/>
      <w:r w:rsidRPr="006D08EB">
        <w:rPr>
          <w:b/>
        </w:rPr>
        <w:t xml:space="preserve">Artículo </w:t>
      </w:r>
      <w:r w:rsidR="00C97713" w:rsidRPr="006D08EB">
        <w:rPr>
          <w:b/>
        </w:rPr>
        <w:t>12</w:t>
      </w:r>
      <w:r w:rsidRPr="006D08EB">
        <w:rPr>
          <w:b/>
        </w:rPr>
        <w:t>.-</w:t>
      </w:r>
      <w:r w:rsidRPr="006D08EB">
        <w:t xml:space="preserve"> Información del personal técnico al Ministerio Sectorial y a la ARCOM.-</w:t>
      </w:r>
      <w:bookmarkEnd w:id="96"/>
      <w:bookmarkEnd w:id="97"/>
      <w:bookmarkEnd w:id="98"/>
    </w:p>
    <w:p w14:paraId="0EF289FC" w14:textId="4F719794" w:rsidR="00775690" w:rsidRPr="00BA4668" w:rsidRDefault="00775690" w:rsidP="00431B13">
      <w:pPr>
        <w:jc w:val="both"/>
      </w:pPr>
      <w:r w:rsidRPr="00F14156">
        <w:t>El Administrado deberá  informar al Minis</w:t>
      </w:r>
      <w:r w:rsidR="00335F78" w:rsidRPr="00F14156">
        <w:t>terio Sectorial y a la ARCOM el nombre y apellidos</w:t>
      </w:r>
      <w:r w:rsidRPr="00F14156">
        <w:t xml:space="preserve">, nacionalidad, datos de ciudadanía y contacto </w:t>
      </w:r>
      <w:r w:rsidR="00D5158E" w:rsidRPr="00F14156">
        <w:t>del</w:t>
      </w:r>
      <w:r w:rsidRPr="00F14156">
        <w:t xml:space="preserve"> “Ingeniero </w:t>
      </w:r>
      <w:r w:rsidR="00C60CC0" w:rsidRPr="00F14156">
        <w:t>Responsable</w:t>
      </w:r>
      <w:r w:rsidR="006D552D" w:rsidRPr="00F14156">
        <w:t>” que tendrá</w:t>
      </w:r>
      <w:r w:rsidRPr="00F14156">
        <w:t xml:space="preserve"> a su cargo el diseño</w:t>
      </w:r>
      <w:r w:rsidR="00F14156" w:rsidRPr="00F14156">
        <w:t>,</w:t>
      </w:r>
      <w:r w:rsidRPr="00F14156">
        <w:t xml:space="preserve"> </w:t>
      </w:r>
      <w:r w:rsidR="007547F6" w:rsidRPr="00F14156">
        <w:t>operación</w:t>
      </w:r>
      <w:r w:rsidR="00F14156" w:rsidRPr="00F14156">
        <w:t xml:space="preserve"> y cierre técnico de la e</w:t>
      </w:r>
      <w:r w:rsidR="007547F6" w:rsidRPr="00F14156">
        <w:t>xplotación</w:t>
      </w:r>
      <w:r w:rsidR="00F14156" w:rsidRPr="00F14156">
        <w:t xml:space="preserve"> de los materiales de construcción</w:t>
      </w:r>
      <w:r w:rsidR="006D552D" w:rsidRPr="00F14156">
        <w:t xml:space="preserve">. </w:t>
      </w:r>
      <w:r w:rsidR="00F14156" w:rsidRPr="00F14156">
        <w:t xml:space="preserve">Así como </w:t>
      </w:r>
      <w:r w:rsidR="006D552D" w:rsidRPr="00F14156">
        <w:t>su hoja</w:t>
      </w:r>
      <w:r w:rsidRPr="00F14156">
        <w:t xml:space="preserve"> de vida y </w:t>
      </w:r>
      <w:r w:rsidR="00F14156" w:rsidRPr="00F14156">
        <w:t>certificación como Ingeniero Responsable del Proyecto.</w:t>
      </w:r>
    </w:p>
    <w:p w14:paraId="262EE32B" w14:textId="322E2E11" w:rsidR="00A543FE" w:rsidRDefault="003A2171" w:rsidP="00867383">
      <w:pPr>
        <w:pStyle w:val="Ttulo1"/>
      </w:pPr>
      <w:bookmarkStart w:id="99" w:name="_Toc15908063"/>
      <w:bookmarkStart w:id="100" w:name="_Toc15912916"/>
      <w:bookmarkStart w:id="101" w:name="_Toc18315592"/>
      <w:r w:rsidRPr="00BA4668">
        <w:t>TÍTULO II</w:t>
      </w:r>
      <w:r w:rsidR="00235B0E">
        <w:t xml:space="preserve">: </w:t>
      </w:r>
      <w:r w:rsidR="001347BE">
        <w:t xml:space="preserve">REQUESITOS Y </w:t>
      </w:r>
      <w:r w:rsidR="00235B0E" w:rsidRPr="00AE142F">
        <w:t>PROCEDIMIENTO</w:t>
      </w:r>
      <w:r w:rsidRPr="00AE142F">
        <w:t xml:space="preserve"> PARA LA APROBACIÓN DE</w:t>
      </w:r>
      <w:r w:rsidR="00A543FE">
        <w:t>L</w:t>
      </w:r>
      <w:r w:rsidRPr="00AE142F">
        <w:t xml:space="preserve"> PROYECTO DE </w:t>
      </w:r>
      <w:r w:rsidR="00E13400">
        <w:t>LIBRE APROVECHAMIENTO DE MATERIALES DE CONSTRUCCIÓN</w:t>
      </w:r>
      <w:bookmarkEnd w:id="99"/>
      <w:bookmarkEnd w:id="100"/>
      <w:bookmarkEnd w:id="101"/>
      <w:r w:rsidR="00033E93">
        <w:t xml:space="preserve"> </w:t>
      </w:r>
    </w:p>
    <w:p w14:paraId="3F01D38A" w14:textId="77777777" w:rsidR="00867383" w:rsidRPr="00867383" w:rsidRDefault="00867383" w:rsidP="00867383"/>
    <w:p w14:paraId="10277942" w14:textId="052B369D" w:rsidR="003A2171" w:rsidRDefault="003A2171" w:rsidP="00867383">
      <w:pPr>
        <w:pStyle w:val="Ttulo2"/>
      </w:pPr>
      <w:bookmarkStart w:id="102" w:name="_Toc15908064"/>
      <w:bookmarkStart w:id="103" w:name="_Toc15912917"/>
      <w:bookmarkStart w:id="104" w:name="_Toc18315593"/>
      <w:r w:rsidRPr="00BA4668">
        <w:t xml:space="preserve">CAPÍTULO </w:t>
      </w:r>
      <w:r w:rsidR="00775D57">
        <w:t>I</w:t>
      </w:r>
      <w:r w:rsidRPr="00AE142F">
        <w:t>: PRESENTACIÓN DE</w:t>
      </w:r>
      <w:r w:rsidR="0090430F">
        <w:t xml:space="preserve"> </w:t>
      </w:r>
      <w:r w:rsidRPr="00AE142F">
        <w:t>L</w:t>
      </w:r>
      <w:r w:rsidR="0090430F">
        <w:t>A</w:t>
      </w:r>
      <w:r w:rsidRPr="00AE142F">
        <w:t xml:space="preserve"> </w:t>
      </w:r>
      <w:r w:rsidR="0090430F">
        <w:t>SOLICITUD</w:t>
      </w:r>
      <w:bookmarkEnd w:id="102"/>
      <w:bookmarkEnd w:id="103"/>
      <w:bookmarkEnd w:id="104"/>
    </w:p>
    <w:p w14:paraId="01891EBB" w14:textId="77777777" w:rsidR="004B28D0" w:rsidRPr="004B28D0" w:rsidRDefault="004B28D0" w:rsidP="00867383">
      <w:pPr>
        <w:pStyle w:val="Ttulo3"/>
      </w:pPr>
    </w:p>
    <w:p w14:paraId="0A22D2C8" w14:textId="4AC5ED7D" w:rsidR="009C6515" w:rsidRPr="00AF7FA5" w:rsidRDefault="001C6338" w:rsidP="00867383">
      <w:pPr>
        <w:pStyle w:val="Ttulo3"/>
      </w:pPr>
      <w:bookmarkStart w:id="105" w:name="_Toc12867324"/>
      <w:bookmarkStart w:id="106" w:name="_Toc12897304"/>
      <w:bookmarkStart w:id="107" w:name="_Toc15908065"/>
      <w:bookmarkStart w:id="108" w:name="_Toc15912918"/>
      <w:bookmarkStart w:id="109" w:name="_Toc18315594"/>
      <w:r w:rsidRPr="005E3116">
        <w:rPr>
          <w:b/>
        </w:rPr>
        <w:t xml:space="preserve">Artículo </w:t>
      </w:r>
      <w:r w:rsidRPr="005E3116">
        <w:rPr>
          <w:b/>
        </w:rPr>
        <w:fldChar w:fldCharType="begin"/>
      </w:r>
      <w:r w:rsidRPr="005E3116">
        <w:rPr>
          <w:b/>
        </w:rPr>
        <w:instrText xml:space="preserve"> SEQ Artículo \* ARABIC </w:instrText>
      </w:r>
      <w:r w:rsidRPr="005E3116">
        <w:rPr>
          <w:b/>
        </w:rPr>
        <w:fldChar w:fldCharType="separate"/>
      </w:r>
      <w:r w:rsidR="00174CFF" w:rsidRPr="005E3116">
        <w:rPr>
          <w:b/>
          <w:noProof/>
        </w:rPr>
        <w:t>1</w:t>
      </w:r>
      <w:r w:rsidRPr="005E3116">
        <w:rPr>
          <w:b/>
        </w:rPr>
        <w:fldChar w:fldCharType="end"/>
      </w:r>
      <w:r w:rsidR="00C97713">
        <w:rPr>
          <w:b/>
        </w:rPr>
        <w:t>3</w:t>
      </w:r>
      <w:r w:rsidR="00050C4A" w:rsidRPr="005E3116">
        <w:rPr>
          <w:b/>
        </w:rPr>
        <w:t>.-</w:t>
      </w:r>
      <w:r w:rsidR="00050C4A" w:rsidRPr="00AF7FA5">
        <w:t xml:space="preserve"> </w:t>
      </w:r>
      <w:r w:rsidR="000232ED">
        <w:t>S</w:t>
      </w:r>
      <w:r w:rsidR="00050C4A" w:rsidRPr="003C09E2">
        <w:t>olicitud</w:t>
      </w:r>
      <w:r w:rsidR="004B28D0" w:rsidRPr="00AF7FA5">
        <w:t xml:space="preserve"> y contenido</w:t>
      </w:r>
      <w:r w:rsidR="00050C4A" w:rsidRPr="00AF7FA5">
        <w:t>.-</w:t>
      </w:r>
      <w:bookmarkEnd w:id="105"/>
      <w:bookmarkEnd w:id="106"/>
      <w:bookmarkEnd w:id="107"/>
      <w:bookmarkEnd w:id="108"/>
      <w:bookmarkEnd w:id="109"/>
    </w:p>
    <w:p w14:paraId="4576779E" w14:textId="5C380147" w:rsidR="00A543FE" w:rsidRDefault="00CA5353" w:rsidP="009C6515">
      <w:pPr>
        <w:spacing w:after="0" w:line="240" w:lineRule="auto"/>
        <w:jc w:val="both"/>
        <w:rPr>
          <w:rFonts w:eastAsia="Times New Roman" w:cs="Times New Roman"/>
          <w:lang w:eastAsia="es-EC"/>
        </w:rPr>
      </w:pPr>
      <w:r w:rsidRPr="00BA4668">
        <w:rPr>
          <w:rFonts w:eastAsia="Times New Roman" w:cs="Times New Roman"/>
          <w:lang w:eastAsia="es-EC"/>
        </w:rPr>
        <w:t xml:space="preserve">El </w:t>
      </w:r>
      <w:r w:rsidR="007309D0">
        <w:rPr>
          <w:rFonts w:eastAsia="Times New Roman" w:cs="Times New Roman"/>
          <w:lang w:eastAsia="es-EC"/>
        </w:rPr>
        <w:t>Administrado</w:t>
      </w:r>
      <w:r w:rsidR="009C6515" w:rsidRPr="00BA4668">
        <w:rPr>
          <w:rFonts w:eastAsia="Times New Roman" w:cs="Times New Roman"/>
          <w:lang w:eastAsia="es-EC"/>
        </w:rPr>
        <w:t>, deberá presentar</w:t>
      </w:r>
      <w:r w:rsidR="00807CC3">
        <w:rPr>
          <w:rFonts w:eastAsia="Times New Roman" w:cs="Times New Roman"/>
          <w:lang w:eastAsia="es-EC"/>
        </w:rPr>
        <w:t xml:space="preserve"> por escrito </w:t>
      </w:r>
      <w:r w:rsidR="009C6515" w:rsidRPr="00BA4668">
        <w:rPr>
          <w:rFonts w:eastAsia="Times New Roman" w:cs="Times New Roman"/>
          <w:lang w:eastAsia="es-EC"/>
        </w:rPr>
        <w:t>a</w:t>
      </w:r>
      <w:r w:rsidR="004F0B35" w:rsidRPr="00BA4668">
        <w:rPr>
          <w:rFonts w:eastAsia="Times New Roman" w:cs="Times New Roman"/>
          <w:lang w:eastAsia="es-EC"/>
        </w:rPr>
        <w:t>l Ministerio Sectorial un</w:t>
      </w:r>
      <w:r w:rsidR="00A543FE">
        <w:rPr>
          <w:rFonts w:eastAsia="Times New Roman" w:cs="Times New Roman"/>
          <w:lang w:eastAsia="es-EC"/>
        </w:rPr>
        <w:t xml:space="preserve">a solicitud </w:t>
      </w:r>
      <w:r w:rsidR="00E652DC">
        <w:rPr>
          <w:rFonts w:eastAsia="Times New Roman" w:cs="Times New Roman"/>
          <w:lang w:eastAsia="es-EC"/>
        </w:rPr>
        <w:t>para obtener la Autorización de Libre Aprovechamiento</w:t>
      </w:r>
      <w:r w:rsidR="00C139CF">
        <w:rPr>
          <w:rFonts w:eastAsia="Times New Roman" w:cs="Times New Roman"/>
          <w:lang w:eastAsia="es-EC"/>
        </w:rPr>
        <w:t xml:space="preserve"> </w:t>
      </w:r>
      <w:r w:rsidR="00E652DC">
        <w:rPr>
          <w:rFonts w:eastAsia="Times New Roman" w:cs="Times New Roman"/>
          <w:lang w:eastAsia="es-EC"/>
        </w:rPr>
        <w:t>de</w:t>
      </w:r>
      <w:r w:rsidR="00C139CF">
        <w:rPr>
          <w:rFonts w:eastAsia="Times New Roman" w:cs="Times New Roman"/>
          <w:lang w:eastAsia="es-EC"/>
        </w:rPr>
        <w:t xml:space="preserve"> Material</w:t>
      </w:r>
      <w:r w:rsidR="00E652DC">
        <w:rPr>
          <w:rFonts w:eastAsia="Times New Roman" w:cs="Times New Roman"/>
          <w:lang w:eastAsia="es-EC"/>
        </w:rPr>
        <w:t>es</w:t>
      </w:r>
      <w:r w:rsidR="00C139CF">
        <w:rPr>
          <w:rFonts w:eastAsia="Times New Roman" w:cs="Times New Roman"/>
          <w:lang w:eastAsia="es-EC"/>
        </w:rPr>
        <w:t xml:space="preserve"> de Construcción,</w:t>
      </w:r>
      <w:r w:rsidR="001C12CE">
        <w:rPr>
          <w:rFonts w:eastAsia="Times New Roman" w:cs="Times New Roman"/>
          <w:lang w:eastAsia="es-EC"/>
        </w:rPr>
        <w:t xml:space="preserve"> </w:t>
      </w:r>
      <w:r w:rsidR="007309D0">
        <w:rPr>
          <w:rFonts w:eastAsia="Times New Roman" w:cs="Times New Roman"/>
          <w:lang w:eastAsia="es-EC"/>
        </w:rPr>
        <w:t>la misma</w:t>
      </w:r>
      <w:r w:rsidR="00E652DC">
        <w:rPr>
          <w:rFonts w:eastAsia="Times New Roman" w:cs="Times New Roman"/>
          <w:lang w:eastAsia="es-EC"/>
        </w:rPr>
        <w:t xml:space="preserve"> deberá contener los siguientes requisitos</w:t>
      </w:r>
      <w:r w:rsidR="00A543FE">
        <w:rPr>
          <w:rFonts w:eastAsia="Times New Roman" w:cs="Times New Roman"/>
          <w:lang w:eastAsia="es-EC"/>
        </w:rPr>
        <w:t>:</w:t>
      </w:r>
    </w:p>
    <w:p w14:paraId="4BD91715" w14:textId="77777777" w:rsidR="00A543FE" w:rsidRDefault="00A543FE" w:rsidP="009C6515">
      <w:pPr>
        <w:spacing w:after="0" w:line="240" w:lineRule="auto"/>
        <w:jc w:val="both"/>
        <w:rPr>
          <w:rFonts w:eastAsia="Times New Roman" w:cs="Times New Roman"/>
          <w:lang w:eastAsia="es-EC"/>
        </w:rPr>
      </w:pPr>
    </w:p>
    <w:p w14:paraId="097ED640" w14:textId="17EE5DBA" w:rsidR="004B28D0" w:rsidRDefault="004B28D0" w:rsidP="009C6515">
      <w:pPr>
        <w:spacing w:after="0" w:line="240" w:lineRule="auto"/>
        <w:jc w:val="both"/>
        <w:rPr>
          <w:rFonts w:eastAsia="Times New Roman" w:cs="Times New Roman"/>
          <w:lang w:eastAsia="es-EC"/>
        </w:rPr>
      </w:pPr>
      <w:r>
        <w:rPr>
          <w:rFonts w:eastAsia="Times New Roman" w:cs="Times New Roman"/>
          <w:lang w:eastAsia="es-EC"/>
        </w:rPr>
        <w:t>Datos del Solicitante:</w:t>
      </w:r>
    </w:p>
    <w:p w14:paraId="37E99B0F" w14:textId="77777777" w:rsidR="004B28D0" w:rsidRDefault="004B28D0" w:rsidP="009C6515">
      <w:pPr>
        <w:spacing w:after="0" w:line="240" w:lineRule="auto"/>
        <w:jc w:val="both"/>
        <w:rPr>
          <w:rFonts w:eastAsia="Times New Roman" w:cs="Times New Roman"/>
          <w:lang w:eastAsia="es-EC"/>
        </w:rPr>
      </w:pPr>
    </w:p>
    <w:p w14:paraId="14A3A6B5" w14:textId="1FE8222A" w:rsidR="00A543FE" w:rsidRDefault="00A543FE" w:rsidP="00D33CDC">
      <w:pPr>
        <w:pStyle w:val="Prrafodelista"/>
        <w:numPr>
          <w:ilvl w:val="0"/>
          <w:numId w:val="5"/>
        </w:numPr>
        <w:spacing w:after="0" w:line="240" w:lineRule="auto"/>
        <w:jc w:val="both"/>
        <w:rPr>
          <w:rFonts w:eastAsia="Times New Roman" w:cs="Times New Roman"/>
          <w:lang w:eastAsia="es-EC"/>
        </w:rPr>
      </w:pPr>
      <w:r w:rsidRPr="00431B13">
        <w:rPr>
          <w:rFonts w:eastAsia="Times New Roman" w:cs="Times New Roman"/>
          <w:lang w:eastAsia="es-EC"/>
        </w:rPr>
        <w:t xml:space="preserve">Nombre de la </w:t>
      </w:r>
      <w:r w:rsidR="00BB31C4">
        <w:rPr>
          <w:rFonts w:eastAsia="Times New Roman" w:cs="Times New Roman"/>
          <w:lang w:eastAsia="es-EC"/>
        </w:rPr>
        <w:t>Institución del Estado</w:t>
      </w:r>
      <w:r w:rsidR="0090430F" w:rsidRPr="0090430F">
        <w:rPr>
          <w:rFonts w:eastAsia="Times New Roman" w:cs="Times New Roman"/>
          <w:lang w:eastAsia="es-EC"/>
        </w:rPr>
        <w:t>;</w:t>
      </w:r>
    </w:p>
    <w:p w14:paraId="27735C8F" w14:textId="433DA4F6" w:rsidR="00A9302D" w:rsidRDefault="00A9302D"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 xml:space="preserve">Nombre del Contratista </w:t>
      </w:r>
    </w:p>
    <w:p w14:paraId="63740A93" w14:textId="267232AB" w:rsidR="00826A53" w:rsidRDefault="0002127B"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Especificar si l</w:t>
      </w:r>
      <w:r w:rsidR="00826A53">
        <w:rPr>
          <w:rFonts w:eastAsia="Times New Roman" w:cs="Times New Roman"/>
          <w:lang w:eastAsia="es-EC"/>
        </w:rPr>
        <w:t>a ejecución de la explotación del área o de las áreas mineras se</w:t>
      </w:r>
      <w:r w:rsidR="00BA2525">
        <w:rPr>
          <w:rFonts w:eastAsia="Times New Roman" w:cs="Times New Roman"/>
          <w:lang w:eastAsia="es-EC"/>
        </w:rPr>
        <w:t xml:space="preserve"> realizará</w:t>
      </w:r>
      <w:r w:rsidR="00826A53">
        <w:rPr>
          <w:rFonts w:eastAsia="Times New Roman" w:cs="Times New Roman"/>
          <w:lang w:eastAsia="es-EC"/>
        </w:rPr>
        <w:t xml:space="preserve"> por obra directa o por medio de contratistas.</w:t>
      </w:r>
    </w:p>
    <w:p w14:paraId="10B1C254" w14:textId="6ACD317F" w:rsidR="00A543FE" w:rsidRPr="00166BD0" w:rsidRDefault="00A543FE" w:rsidP="00D33CDC">
      <w:pPr>
        <w:pStyle w:val="Prrafodelista"/>
        <w:numPr>
          <w:ilvl w:val="0"/>
          <w:numId w:val="5"/>
        </w:numPr>
        <w:spacing w:after="0" w:line="240" w:lineRule="auto"/>
        <w:jc w:val="both"/>
        <w:rPr>
          <w:rFonts w:eastAsia="Times New Roman" w:cs="Times New Roman"/>
          <w:lang w:eastAsia="es-EC"/>
        </w:rPr>
      </w:pPr>
      <w:r w:rsidRPr="00166BD0">
        <w:rPr>
          <w:rFonts w:eastAsia="Times New Roman" w:cs="Times New Roman"/>
          <w:lang w:eastAsia="es-EC"/>
        </w:rPr>
        <w:t>N</w:t>
      </w:r>
      <w:r w:rsidR="0090430F" w:rsidRPr="00166BD0">
        <w:rPr>
          <w:rFonts w:eastAsia="Times New Roman" w:cs="Times New Roman"/>
          <w:lang w:eastAsia="es-EC"/>
        </w:rPr>
        <w:t xml:space="preserve">ombre del </w:t>
      </w:r>
      <w:r w:rsidR="005752F7" w:rsidRPr="00166BD0">
        <w:rPr>
          <w:rFonts w:eastAsia="Times New Roman" w:cs="Times New Roman"/>
          <w:lang w:eastAsia="es-EC"/>
        </w:rPr>
        <w:t xml:space="preserve">área o </w:t>
      </w:r>
      <w:r w:rsidR="00076748" w:rsidRPr="00166BD0">
        <w:rPr>
          <w:rFonts w:eastAsia="Times New Roman" w:cs="Times New Roman"/>
          <w:lang w:eastAsia="es-EC"/>
        </w:rPr>
        <w:t xml:space="preserve">de las </w:t>
      </w:r>
      <w:r w:rsidR="005752F7" w:rsidRPr="00166BD0">
        <w:rPr>
          <w:rFonts w:eastAsia="Times New Roman" w:cs="Times New Roman"/>
          <w:lang w:eastAsia="es-EC"/>
        </w:rPr>
        <w:t>áreas minera</w:t>
      </w:r>
      <w:r w:rsidR="00E652DC" w:rsidRPr="00166BD0">
        <w:rPr>
          <w:rFonts w:eastAsia="Times New Roman" w:cs="Times New Roman"/>
          <w:lang w:eastAsia="es-EC"/>
        </w:rPr>
        <w:t>s</w:t>
      </w:r>
      <w:r w:rsidR="00166BD0">
        <w:rPr>
          <w:rFonts w:eastAsia="Times New Roman" w:cs="Times New Roman"/>
          <w:lang w:eastAsia="es-EC"/>
        </w:rPr>
        <w:t xml:space="preserve"> a solicitarse</w:t>
      </w:r>
      <w:r w:rsidR="0090430F" w:rsidRPr="00166BD0">
        <w:rPr>
          <w:rFonts w:eastAsia="Times New Roman" w:cs="Times New Roman"/>
          <w:lang w:eastAsia="es-EC"/>
        </w:rPr>
        <w:t>;</w:t>
      </w:r>
    </w:p>
    <w:p w14:paraId="1D14F04E" w14:textId="55465E8B" w:rsidR="004B28D0" w:rsidRDefault="004B28D0"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Nombres y apellidos del representante legal</w:t>
      </w:r>
      <w:r w:rsidR="005752F7" w:rsidRPr="005752F7">
        <w:rPr>
          <w:rFonts w:eastAsia="Times New Roman" w:cs="Times New Roman"/>
          <w:lang w:eastAsia="es-EC"/>
        </w:rPr>
        <w:t xml:space="preserve"> </w:t>
      </w:r>
      <w:r w:rsidR="00E302AE">
        <w:rPr>
          <w:rFonts w:eastAsia="Times New Roman" w:cs="Times New Roman"/>
          <w:lang w:eastAsia="es-EC"/>
        </w:rPr>
        <w:t xml:space="preserve">y </w:t>
      </w:r>
      <w:r w:rsidR="005752F7">
        <w:rPr>
          <w:rFonts w:eastAsia="Times New Roman" w:cs="Times New Roman"/>
          <w:lang w:eastAsia="es-EC"/>
        </w:rPr>
        <w:t xml:space="preserve">copia </w:t>
      </w:r>
      <w:r w:rsidR="00E302AE">
        <w:rPr>
          <w:rFonts w:eastAsia="Times New Roman" w:cs="Times New Roman"/>
          <w:lang w:eastAsia="es-EC"/>
        </w:rPr>
        <w:t xml:space="preserve">certificada </w:t>
      </w:r>
      <w:r w:rsidR="005752F7">
        <w:rPr>
          <w:rFonts w:eastAsia="Times New Roman" w:cs="Times New Roman"/>
          <w:lang w:eastAsia="es-EC"/>
        </w:rPr>
        <w:t>de</w:t>
      </w:r>
      <w:r w:rsidR="00E302AE">
        <w:rPr>
          <w:rFonts w:eastAsia="Times New Roman" w:cs="Times New Roman"/>
          <w:lang w:eastAsia="es-EC"/>
        </w:rPr>
        <w:t>l</w:t>
      </w:r>
      <w:r w:rsidR="005752F7">
        <w:rPr>
          <w:rFonts w:eastAsia="Times New Roman" w:cs="Times New Roman"/>
          <w:lang w:eastAsia="es-EC"/>
        </w:rPr>
        <w:t xml:space="preserve"> nombramiento</w:t>
      </w:r>
      <w:r w:rsidR="0090430F">
        <w:rPr>
          <w:rFonts w:eastAsia="Times New Roman" w:cs="Times New Roman"/>
          <w:lang w:eastAsia="es-EC"/>
        </w:rPr>
        <w:t>;</w:t>
      </w:r>
    </w:p>
    <w:p w14:paraId="3CAC2B92" w14:textId="706817DF" w:rsidR="00EB0963" w:rsidRPr="00EB0963" w:rsidRDefault="004B28D0"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 xml:space="preserve">Nombre y apellidos del </w:t>
      </w:r>
      <w:r w:rsidR="00751F6D">
        <w:rPr>
          <w:rFonts w:eastAsia="Times New Roman" w:cs="Times New Roman"/>
          <w:lang w:eastAsia="es-EC"/>
        </w:rPr>
        <w:t>“</w:t>
      </w:r>
      <w:r>
        <w:rPr>
          <w:rFonts w:eastAsia="Times New Roman" w:cs="Times New Roman"/>
          <w:lang w:eastAsia="es-EC"/>
        </w:rPr>
        <w:t xml:space="preserve">Ingeniero </w:t>
      </w:r>
      <w:r w:rsidR="00751F6D">
        <w:rPr>
          <w:rFonts w:eastAsia="Times New Roman" w:cs="Times New Roman"/>
          <w:lang w:eastAsia="es-EC"/>
        </w:rPr>
        <w:t xml:space="preserve">Responsable </w:t>
      </w:r>
      <w:r>
        <w:rPr>
          <w:rFonts w:eastAsia="Times New Roman" w:cs="Times New Roman"/>
          <w:lang w:eastAsia="es-EC"/>
        </w:rPr>
        <w:t>de</w:t>
      </w:r>
      <w:r w:rsidR="00E652DC">
        <w:rPr>
          <w:rFonts w:eastAsia="Times New Roman" w:cs="Times New Roman"/>
          <w:lang w:eastAsia="es-EC"/>
        </w:rPr>
        <w:t>l Proyecto de Libre Aprovechamiento</w:t>
      </w:r>
      <w:r w:rsidR="00E13400">
        <w:rPr>
          <w:rFonts w:eastAsia="Times New Roman" w:cs="Times New Roman"/>
          <w:lang w:eastAsia="es-EC"/>
        </w:rPr>
        <w:t xml:space="preserve"> de Materiales de Construcción</w:t>
      </w:r>
      <w:r w:rsidR="00751F6D">
        <w:rPr>
          <w:rFonts w:eastAsia="Times New Roman" w:cs="Times New Roman"/>
          <w:lang w:eastAsia="es-EC"/>
        </w:rPr>
        <w:t>”</w:t>
      </w:r>
      <w:r w:rsidR="0090430F">
        <w:rPr>
          <w:rFonts w:eastAsia="Times New Roman" w:cs="Times New Roman"/>
          <w:lang w:eastAsia="es-EC"/>
        </w:rPr>
        <w:t>;</w:t>
      </w:r>
    </w:p>
    <w:p w14:paraId="1C2C7652" w14:textId="03073894" w:rsidR="000C2C43" w:rsidRDefault="000F7667"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lastRenderedPageBreak/>
        <w:t xml:space="preserve">En el caso de no ser administración directa se presentara, </w:t>
      </w:r>
      <w:r w:rsidR="00B822B4">
        <w:rPr>
          <w:rFonts w:eastAsia="Times New Roman" w:cs="Times New Roman"/>
          <w:lang w:eastAsia="es-EC"/>
        </w:rPr>
        <w:t>una</w:t>
      </w:r>
      <w:r>
        <w:rPr>
          <w:rFonts w:eastAsia="Times New Roman" w:cs="Times New Roman"/>
          <w:lang w:eastAsia="es-EC"/>
        </w:rPr>
        <w:t xml:space="preserve"> c</w:t>
      </w:r>
      <w:r w:rsidR="000C2C43">
        <w:rPr>
          <w:rFonts w:eastAsia="Times New Roman" w:cs="Times New Roman"/>
          <w:lang w:eastAsia="es-EC"/>
        </w:rPr>
        <w:t xml:space="preserve">ertificación </w:t>
      </w:r>
      <w:r w:rsidR="00B822B4">
        <w:rPr>
          <w:rFonts w:eastAsia="Times New Roman" w:cs="Times New Roman"/>
          <w:lang w:eastAsia="es-EC"/>
        </w:rPr>
        <w:t>donde conste el objeto de</w:t>
      </w:r>
      <w:r w:rsidR="00C241A2">
        <w:rPr>
          <w:rFonts w:eastAsia="Times New Roman" w:cs="Times New Roman"/>
          <w:lang w:eastAsia="es-EC"/>
        </w:rPr>
        <w:t>l</w:t>
      </w:r>
      <w:r w:rsidR="00B822B4">
        <w:rPr>
          <w:rFonts w:eastAsia="Times New Roman" w:cs="Times New Roman"/>
          <w:lang w:eastAsia="es-EC"/>
        </w:rPr>
        <w:t xml:space="preserve"> contrato</w:t>
      </w:r>
      <w:r w:rsidR="00C241A2">
        <w:rPr>
          <w:rFonts w:eastAsia="Times New Roman" w:cs="Times New Roman"/>
          <w:lang w:eastAsia="es-EC"/>
        </w:rPr>
        <w:t>,</w:t>
      </w:r>
      <w:r w:rsidR="00B822B4">
        <w:rPr>
          <w:rFonts w:eastAsia="Times New Roman" w:cs="Times New Roman"/>
          <w:lang w:eastAsia="es-EC"/>
        </w:rPr>
        <w:t xml:space="preserve"> </w:t>
      </w:r>
      <w:r w:rsidR="000C2C43">
        <w:rPr>
          <w:rFonts w:eastAsia="Times New Roman" w:cs="Times New Roman"/>
          <w:lang w:eastAsia="es-EC"/>
        </w:rPr>
        <w:t>emitida por la institución pública</w:t>
      </w:r>
      <w:r>
        <w:rPr>
          <w:rFonts w:eastAsia="Times New Roman" w:cs="Times New Roman"/>
          <w:lang w:eastAsia="es-EC"/>
        </w:rPr>
        <w:t xml:space="preserve"> correspondiente. </w:t>
      </w:r>
    </w:p>
    <w:p w14:paraId="7C4A9AE3" w14:textId="217264C1" w:rsidR="009F027A" w:rsidRDefault="00934795"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El</w:t>
      </w:r>
      <w:r w:rsidR="009F027A" w:rsidRPr="00A543FE">
        <w:rPr>
          <w:rFonts w:eastAsia="Times New Roman" w:cs="Times New Roman"/>
          <w:lang w:eastAsia="es-EC"/>
        </w:rPr>
        <w:t xml:space="preserve"> domicilio</w:t>
      </w:r>
      <w:r w:rsidR="009F027A">
        <w:rPr>
          <w:rFonts w:eastAsia="Times New Roman" w:cs="Times New Roman"/>
          <w:lang w:eastAsia="es-EC"/>
        </w:rPr>
        <w:t>, número de teléfono y correo electrónico para recibir notificaciones.</w:t>
      </w:r>
    </w:p>
    <w:p w14:paraId="5BEA13E9" w14:textId="77777777" w:rsidR="0090430F" w:rsidRDefault="0090430F" w:rsidP="00431B13">
      <w:pPr>
        <w:spacing w:after="0" w:line="240" w:lineRule="auto"/>
        <w:jc w:val="both"/>
        <w:rPr>
          <w:rFonts w:eastAsia="Times New Roman" w:cs="Times New Roman"/>
          <w:lang w:eastAsia="es-EC"/>
        </w:rPr>
      </w:pPr>
    </w:p>
    <w:p w14:paraId="5BCD05E3" w14:textId="7C8CE709" w:rsidR="0090430F" w:rsidRPr="00431B13" w:rsidRDefault="0090430F" w:rsidP="00431B13">
      <w:pPr>
        <w:spacing w:after="0" w:line="240" w:lineRule="auto"/>
        <w:jc w:val="both"/>
        <w:rPr>
          <w:rFonts w:eastAsia="Times New Roman" w:cs="Times New Roman"/>
          <w:lang w:eastAsia="es-EC"/>
        </w:rPr>
      </w:pPr>
      <w:r>
        <w:rPr>
          <w:rFonts w:eastAsia="Times New Roman" w:cs="Times New Roman"/>
          <w:lang w:eastAsia="es-EC"/>
        </w:rPr>
        <w:t xml:space="preserve">Ubicación </w:t>
      </w:r>
      <w:r w:rsidR="00BF6F4A">
        <w:rPr>
          <w:rFonts w:eastAsia="Times New Roman" w:cs="Times New Roman"/>
          <w:lang w:eastAsia="es-EC"/>
        </w:rPr>
        <w:t>d</w:t>
      </w:r>
      <w:r w:rsidR="00BF6F4A" w:rsidRPr="00431B13">
        <w:rPr>
          <w:rFonts w:eastAsia="Times New Roman" w:cs="Times New Roman"/>
          <w:lang w:eastAsia="es-EC"/>
        </w:rPr>
        <w:t>e</w:t>
      </w:r>
      <w:r w:rsidR="00BF6F4A">
        <w:rPr>
          <w:rFonts w:eastAsia="Times New Roman" w:cs="Times New Roman"/>
          <w:lang w:eastAsia="es-EC"/>
        </w:rPr>
        <w:t xml:space="preserve">l área o conjunto de áreas </w:t>
      </w:r>
      <w:r>
        <w:rPr>
          <w:rFonts w:eastAsia="Times New Roman" w:cs="Times New Roman"/>
          <w:lang w:eastAsia="es-EC"/>
        </w:rPr>
        <w:t>minera</w:t>
      </w:r>
      <w:r w:rsidRPr="00431B13">
        <w:rPr>
          <w:rFonts w:eastAsia="Times New Roman" w:cs="Times New Roman"/>
          <w:lang w:eastAsia="es-EC"/>
        </w:rPr>
        <w:t>:</w:t>
      </w:r>
    </w:p>
    <w:p w14:paraId="5A71BCF8" w14:textId="77777777" w:rsidR="00934795" w:rsidRDefault="00934795" w:rsidP="00D33CDC">
      <w:pPr>
        <w:pStyle w:val="Prrafodelista"/>
        <w:numPr>
          <w:ilvl w:val="0"/>
          <w:numId w:val="5"/>
        </w:numPr>
        <w:spacing w:after="0" w:line="240" w:lineRule="auto"/>
        <w:jc w:val="both"/>
        <w:rPr>
          <w:rFonts w:eastAsia="Times New Roman" w:cs="Times New Roman"/>
          <w:lang w:eastAsia="es-EC"/>
        </w:rPr>
      </w:pPr>
      <w:r w:rsidRPr="00934795">
        <w:rPr>
          <w:rFonts w:eastAsia="Times New Roman" w:cs="Times New Roman"/>
          <w:lang w:eastAsia="es-EC"/>
        </w:rPr>
        <w:t xml:space="preserve">En el caso de que el área o las áreas solicitadas se encuentren sobre concesiones mineras, deberá especificarse e identificarse las mismas. </w:t>
      </w:r>
    </w:p>
    <w:p w14:paraId="2AF112B1" w14:textId="586B4C43" w:rsidR="0090430F" w:rsidRPr="00934795" w:rsidRDefault="00BF6F4A" w:rsidP="00D33CDC">
      <w:pPr>
        <w:pStyle w:val="Prrafodelista"/>
        <w:numPr>
          <w:ilvl w:val="0"/>
          <w:numId w:val="5"/>
        </w:numPr>
        <w:spacing w:after="0" w:line="240" w:lineRule="auto"/>
        <w:jc w:val="both"/>
        <w:rPr>
          <w:rFonts w:eastAsia="Times New Roman" w:cs="Times New Roman"/>
          <w:lang w:eastAsia="es-EC"/>
        </w:rPr>
      </w:pPr>
      <w:r w:rsidRPr="00934795">
        <w:rPr>
          <w:rFonts w:eastAsia="Times New Roman" w:cs="Times New Roman"/>
          <w:lang w:eastAsia="es-EC"/>
        </w:rPr>
        <w:t>Provincia</w:t>
      </w:r>
      <w:r w:rsidR="0090430F" w:rsidRPr="00934795">
        <w:rPr>
          <w:rFonts w:eastAsia="Times New Roman" w:cs="Times New Roman"/>
          <w:lang w:eastAsia="es-EC"/>
        </w:rPr>
        <w:t>;</w:t>
      </w:r>
    </w:p>
    <w:p w14:paraId="405DDC67" w14:textId="74E41EEA" w:rsidR="0090430F" w:rsidRPr="00431B13" w:rsidRDefault="00BF6F4A"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Cantón</w:t>
      </w:r>
      <w:r w:rsidR="0090430F">
        <w:rPr>
          <w:rFonts w:eastAsia="Times New Roman" w:cs="Times New Roman"/>
          <w:lang w:eastAsia="es-EC"/>
        </w:rPr>
        <w:t>;</w:t>
      </w:r>
      <w:r w:rsidR="00D72AC4">
        <w:rPr>
          <w:rFonts w:eastAsia="Times New Roman" w:cs="Times New Roman"/>
          <w:lang w:eastAsia="es-EC"/>
        </w:rPr>
        <w:t xml:space="preserve"> </w:t>
      </w:r>
    </w:p>
    <w:p w14:paraId="4E35F774" w14:textId="5822D2DD" w:rsidR="0090430F" w:rsidRPr="00431B13" w:rsidRDefault="00D72AC4" w:rsidP="00D33CDC">
      <w:pPr>
        <w:pStyle w:val="Prrafodelista"/>
        <w:numPr>
          <w:ilvl w:val="0"/>
          <w:numId w:val="5"/>
        </w:numPr>
        <w:spacing w:after="0" w:line="240" w:lineRule="auto"/>
        <w:jc w:val="both"/>
        <w:rPr>
          <w:rFonts w:eastAsia="Times New Roman" w:cs="Times New Roman"/>
          <w:lang w:eastAsia="es-EC"/>
        </w:rPr>
      </w:pPr>
      <w:r w:rsidRPr="00431B13">
        <w:rPr>
          <w:rFonts w:eastAsia="Times New Roman" w:cs="Times New Roman"/>
          <w:lang w:eastAsia="es-EC"/>
        </w:rPr>
        <w:t>Parroquia</w:t>
      </w:r>
      <w:r w:rsidR="0090430F">
        <w:rPr>
          <w:rFonts w:eastAsia="Times New Roman" w:cs="Times New Roman"/>
          <w:lang w:eastAsia="es-EC"/>
        </w:rPr>
        <w:t>;</w:t>
      </w:r>
    </w:p>
    <w:p w14:paraId="29103DF3" w14:textId="66F234E5" w:rsidR="0090430F" w:rsidRPr="00431B13" w:rsidRDefault="00D72AC4"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Sector</w:t>
      </w:r>
      <w:r w:rsidR="0090430F" w:rsidRPr="0090430F">
        <w:rPr>
          <w:rFonts w:eastAsia="Times New Roman" w:cs="Times New Roman"/>
          <w:lang w:eastAsia="es-EC"/>
        </w:rPr>
        <w:t>;</w:t>
      </w:r>
    </w:p>
    <w:p w14:paraId="4A8F61F0" w14:textId="289D2700" w:rsidR="0090430F" w:rsidRPr="00431B13" w:rsidRDefault="0090430F" w:rsidP="00D33CDC">
      <w:pPr>
        <w:pStyle w:val="Prrafodelista"/>
        <w:numPr>
          <w:ilvl w:val="0"/>
          <w:numId w:val="5"/>
        </w:numPr>
        <w:spacing w:after="0" w:line="240" w:lineRule="auto"/>
        <w:jc w:val="both"/>
        <w:rPr>
          <w:rFonts w:eastAsia="Times New Roman" w:cs="Times New Roman"/>
          <w:lang w:eastAsia="es-EC"/>
        </w:rPr>
      </w:pPr>
      <w:r w:rsidRPr="00431B13">
        <w:rPr>
          <w:rFonts w:eastAsia="Times New Roman" w:cs="Times New Roman"/>
          <w:lang w:eastAsia="es-EC"/>
        </w:rPr>
        <w:t>C</w:t>
      </w:r>
      <w:r w:rsidR="00A543FE" w:rsidRPr="00431B13">
        <w:rPr>
          <w:rFonts w:eastAsia="Times New Roman" w:cs="Times New Roman"/>
          <w:lang w:eastAsia="es-EC"/>
        </w:rPr>
        <w:t xml:space="preserve">oordenadas Este/Norte de ubicación del área minera; coordenadas UTM </w:t>
      </w:r>
      <w:r w:rsidRPr="0090430F">
        <w:rPr>
          <w:rFonts w:eastAsia="Times New Roman" w:cs="Times New Roman"/>
          <w:lang w:eastAsia="es-EC"/>
        </w:rPr>
        <w:t>PSAD 56</w:t>
      </w:r>
      <w:r w:rsidR="00982B2C">
        <w:rPr>
          <w:rFonts w:eastAsia="Times New Roman" w:cs="Times New Roman"/>
          <w:lang w:eastAsia="es-EC"/>
        </w:rPr>
        <w:t xml:space="preserve"> y WGS 84</w:t>
      </w:r>
      <w:r w:rsidRPr="0090430F">
        <w:rPr>
          <w:rFonts w:eastAsia="Times New Roman" w:cs="Times New Roman"/>
          <w:lang w:eastAsia="es-EC"/>
        </w:rPr>
        <w:t xml:space="preserve">, zona (17 </w:t>
      </w:r>
      <w:proofErr w:type="spellStart"/>
      <w:r w:rsidRPr="0090430F">
        <w:rPr>
          <w:rFonts w:eastAsia="Times New Roman" w:cs="Times New Roman"/>
          <w:lang w:eastAsia="es-EC"/>
        </w:rPr>
        <w:t>ó</w:t>
      </w:r>
      <w:proofErr w:type="spellEnd"/>
      <w:r w:rsidRPr="0090430F">
        <w:rPr>
          <w:rFonts w:eastAsia="Times New Roman" w:cs="Times New Roman"/>
          <w:lang w:eastAsia="es-EC"/>
        </w:rPr>
        <w:t xml:space="preserve"> 18);</w:t>
      </w:r>
    </w:p>
    <w:p w14:paraId="45DA4651" w14:textId="2A4A2E03" w:rsidR="0090430F" w:rsidRPr="00431B13" w:rsidRDefault="0090430F" w:rsidP="00D33CDC">
      <w:pPr>
        <w:pStyle w:val="Prrafodelista"/>
        <w:numPr>
          <w:ilvl w:val="0"/>
          <w:numId w:val="5"/>
        </w:numPr>
        <w:spacing w:after="0" w:line="240" w:lineRule="auto"/>
        <w:jc w:val="both"/>
        <w:rPr>
          <w:rFonts w:eastAsia="Times New Roman" w:cs="Times New Roman"/>
          <w:lang w:eastAsia="es-EC"/>
        </w:rPr>
      </w:pPr>
      <w:r w:rsidRPr="00431B13">
        <w:rPr>
          <w:rFonts w:eastAsia="Times New Roman" w:cs="Times New Roman"/>
          <w:lang w:eastAsia="es-EC"/>
        </w:rPr>
        <w:t>N</w:t>
      </w:r>
      <w:r w:rsidRPr="0090430F">
        <w:rPr>
          <w:rFonts w:eastAsia="Times New Roman" w:cs="Times New Roman"/>
          <w:lang w:eastAsia="es-EC"/>
        </w:rPr>
        <w:t>ombre del área;</w:t>
      </w:r>
    </w:p>
    <w:p w14:paraId="14615C79" w14:textId="28B5F3AA" w:rsidR="0090430F" w:rsidRPr="00431B13" w:rsidRDefault="0090430F" w:rsidP="00D33CDC">
      <w:pPr>
        <w:pStyle w:val="Prrafodelista"/>
        <w:numPr>
          <w:ilvl w:val="0"/>
          <w:numId w:val="5"/>
        </w:numPr>
        <w:spacing w:after="0" w:line="240" w:lineRule="auto"/>
        <w:jc w:val="both"/>
        <w:rPr>
          <w:rFonts w:eastAsia="Times New Roman" w:cs="Times New Roman"/>
          <w:lang w:eastAsia="es-EC"/>
        </w:rPr>
      </w:pPr>
      <w:r w:rsidRPr="00431B13">
        <w:rPr>
          <w:rFonts w:eastAsia="Times New Roman" w:cs="Times New Roman"/>
          <w:lang w:eastAsia="es-EC"/>
        </w:rPr>
        <w:t>T</w:t>
      </w:r>
      <w:r w:rsidR="00A543FE" w:rsidRPr="00431B13">
        <w:rPr>
          <w:rFonts w:eastAsia="Times New Roman" w:cs="Times New Roman"/>
          <w:lang w:eastAsia="es-EC"/>
        </w:rPr>
        <w:t>ipo de</w:t>
      </w:r>
      <w:r w:rsidRPr="0090430F">
        <w:rPr>
          <w:rFonts w:eastAsia="Times New Roman" w:cs="Times New Roman"/>
          <w:lang w:eastAsia="es-EC"/>
        </w:rPr>
        <w:t xml:space="preserve"> </w:t>
      </w:r>
      <w:r w:rsidR="00097BDA">
        <w:rPr>
          <w:rFonts w:eastAsia="Times New Roman" w:cs="Times New Roman"/>
          <w:lang w:eastAsia="es-EC"/>
        </w:rPr>
        <w:t>material de construcción a extraer.</w:t>
      </w:r>
    </w:p>
    <w:p w14:paraId="06FF61F6" w14:textId="64C50CCE" w:rsidR="0090430F" w:rsidRDefault="00E71AC2" w:rsidP="00D33CDC">
      <w:pPr>
        <w:pStyle w:val="Prrafodelista"/>
        <w:numPr>
          <w:ilvl w:val="0"/>
          <w:numId w:val="5"/>
        </w:numPr>
        <w:spacing w:after="0" w:line="240" w:lineRule="auto"/>
        <w:jc w:val="both"/>
        <w:rPr>
          <w:rFonts w:eastAsia="Times New Roman" w:cs="Times New Roman"/>
          <w:lang w:eastAsia="es-EC"/>
        </w:rPr>
      </w:pPr>
      <w:r>
        <w:rPr>
          <w:rFonts w:eastAsia="Times New Roman" w:cs="Times New Roman"/>
          <w:lang w:eastAsia="es-EC"/>
        </w:rPr>
        <w:t xml:space="preserve">Método de Explotación </w:t>
      </w:r>
      <w:r w:rsidR="0047057F">
        <w:rPr>
          <w:rFonts w:eastAsia="Times New Roman" w:cs="Times New Roman"/>
          <w:lang w:eastAsia="es-EC"/>
        </w:rPr>
        <w:t>y Sistema de Explotación a aplicar.</w:t>
      </w:r>
    </w:p>
    <w:p w14:paraId="109D9062" w14:textId="77777777" w:rsidR="006C3A2E" w:rsidRDefault="006C3A2E" w:rsidP="006C3A2E">
      <w:pPr>
        <w:pStyle w:val="Prrafodelista"/>
        <w:spacing w:after="0" w:line="240" w:lineRule="auto"/>
        <w:jc w:val="both"/>
        <w:rPr>
          <w:rFonts w:eastAsia="Times New Roman" w:cs="Times New Roman"/>
          <w:lang w:eastAsia="es-EC"/>
        </w:rPr>
      </w:pPr>
    </w:p>
    <w:p w14:paraId="6CDD0CAE" w14:textId="2AA82B9B" w:rsidR="00934795" w:rsidRDefault="00934795" w:rsidP="00934795">
      <w:pPr>
        <w:spacing w:after="0" w:line="240" w:lineRule="auto"/>
        <w:jc w:val="both"/>
        <w:rPr>
          <w:rFonts w:eastAsia="Times New Roman" w:cs="Times New Roman"/>
          <w:lang w:eastAsia="es-EC"/>
        </w:rPr>
      </w:pPr>
      <w:r>
        <w:rPr>
          <w:rFonts w:eastAsia="Times New Roman" w:cs="Times New Roman"/>
          <w:lang w:eastAsia="es-EC"/>
        </w:rPr>
        <w:t>Documentos</w:t>
      </w:r>
      <w:r w:rsidR="006C3A2E">
        <w:rPr>
          <w:rFonts w:eastAsia="Times New Roman" w:cs="Times New Roman"/>
          <w:lang w:eastAsia="es-EC"/>
        </w:rPr>
        <w:t xml:space="preserve"> habilitantes:</w:t>
      </w:r>
    </w:p>
    <w:p w14:paraId="31781A23" w14:textId="77777777" w:rsidR="00D6788B" w:rsidRDefault="00D6788B" w:rsidP="00934795">
      <w:pPr>
        <w:spacing w:after="0" w:line="240" w:lineRule="auto"/>
        <w:jc w:val="both"/>
        <w:rPr>
          <w:rFonts w:eastAsia="Times New Roman" w:cs="Times New Roman"/>
          <w:lang w:eastAsia="es-EC"/>
        </w:rPr>
      </w:pPr>
    </w:p>
    <w:p w14:paraId="6C475C78" w14:textId="77777777" w:rsidR="00934795" w:rsidRPr="006C3A2E" w:rsidRDefault="00934795" w:rsidP="00D33CDC">
      <w:pPr>
        <w:pStyle w:val="Prrafodelista"/>
        <w:numPr>
          <w:ilvl w:val="0"/>
          <w:numId w:val="5"/>
        </w:numPr>
        <w:spacing w:after="0" w:line="240" w:lineRule="auto"/>
        <w:jc w:val="both"/>
        <w:rPr>
          <w:rFonts w:eastAsia="Times New Roman" w:cs="Times New Roman"/>
          <w:lang w:eastAsia="es-EC"/>
        </w:rPr>
      </w:pPr>
      <w:r w:rsidRPr="006C3A2E">
        <w:rPr>
          <w:rFonts w:eastAsia="Times New Roman" w:cs="Times New Roman"/>
          <w:lang w:eastAsia="es-EC"/>
        </w:rPr>
        <w:t>Formulario del Sistema de Gestión Minera de la Agencia de Regulación y Control Minero.</w:t>
      </w:r>
    </w:p>
    <w:p w14:paraId="08B34662" w14:textId="77777777" w:rsidR="00934795" w:rsidRPr="006C3A2E" w:rsidRDefault="00934795" w:rsidP="00D33CDC">
      <w:pPr>
        <w:pStyle w:val="Prrafodelista"/>
        <w:numPr>
          <w:ilvl w:val="0"/>
          <w:numId w:val="5"/>
        </w:numPr>
        <w:spacing w:after="0" w:line="240" w:lineRule="auto"/>
        <w:jc w:val="both"/>
        <w:rPr>
          <w:rFonts w:eastAsia="Times New Roman" w:cs="Times New Roman"/>
          <w:lang w:eastAsia="es-EC"/>
        </w:rPr>
      </w:pPr>
      <w:r w:rsidRPr="006C3A2E">
        <w:rPr>
          <w:rFonts w:eastAsia="Times New Roman" w:cs="Times New Roman"/>
          <w:lang w:eastAsia="es-EC"/>
        </w:rPr>
        <w:t>Deben entregarse los títulos de propiedad, servidumbre o cualquier otra figura legal que permita y garantice el normal funcionamiento de las actividades mineras.</w:t>
      </w:r>
    </w:p>
    <w:p w14:paraId="4BF0B472" w14:textId="77777777" w:rsidR="00934795" w:rsidRPr="00934795" w:rsidRDefault="00934795" w:rsidP="00934795">
      <w:pPr>
        <w:spacing w:after="0" w:line="240" w:lineRule="auto"/>
        <w:jc w:val="both"/>
        <w:rPr>
          <w:rFonts w:eastAsia="Times New Roman" w:cs="Times New Roman"/>
          <w:lang w:eastAsia="es-EC"/>
        </w:rPr>
      </w:pPr>
    </w:p>
    <w:p w14:paraId="5AB925F4" w14:textId="77777777" w:rsidR="00A543FE" w:rsidRDefault="00A543FE" w:rsidP="009C6515">
      <w:pPr>
        <w:spacing w:after="0" w:line="240" w:lineRule="auto"/>
        <w:jc w:val="both"/>
        <w:rPr>
          <w:rFonts w:eastAsia="Times New Roman" w:cs="Times New Roman"/>
          <w:lang w:eastAsia="es-EC"/>
        </w:rPr>
      </w:pPr>
    </w:p>
    <w:p w14:paraId="6B8E4248" w14:textId="5A903EF9" w:rsidR="0090430F" w:rsidRDefault="0090430F" w:rsidP="009C6515">
      <w:pPr>
        <w:spacing w:after="0" w:line="240" w:lineRule="auto"/>
        <w:jc w:val="both"/>
        <w:rPr>
          <w:rFonts w:eastAsia="Times New Roman" w:cs="Times New Roman"/>
          <w:lang w:eastAsia="es-EC"/>
        </w:rPr>
      </w:pPr>
      <w:r>
        <w:rPr>
          <w:rFonts w:eastAsia="Times New Roman" w:cs="Times New Roman"/>
          <w:lang w:eastAsia="es-EC"/>
        </w:rPr>
        <w:t>La solicitud deberá estar firmada tanto por el Representante Legal</w:t>
      </w:r>
      <w:r w:rsidR="00027C0C">
        <w:rPr>
          <w:rFonts w:eastAsia="Times New Roman" w:cs="Times New Roman"/>
          <w:lang w:eastAsia="es-EC"/>
        </w:rPr>
        <w:t>; así</w:t>
      </w:r>
      <w:r>
        <w:rPr>
          <w:rFonts w:eastAsia="Times New Roman" w:cs="Times New Roman"/>
          <w:lang w:eastAsia="es-EC"/>
        </w:rPr>
        <w:t xml:space="preserve"> como</w:t>
      </w:r>
      <w:r w:rsidR="00027C0C">
        <w:rPr>
          <w:rFonts w:eastAsia="Times New Roman" w:cs="Times New Roman"/>
          <w:lang w:eastAsia="es-EC"/>
        </w:rPr>
        <w:t>,</w:t>
      </w:r>
      <w:r>
        <w:rPr>
          <w:rFonts w:eastAsia="Times New Roman" w:cs="Times New Roman"/>
          <w:lang w:eastAsia="es-EC"/>
        </w:rPr>
        <w:t xml:space="preserve"> por el </w:t>
      </w:r>
      <w:r w:rsidR="00751F6D">
        <w:rPr>
          <w:rFonts w:eastAsia="Times New Roman" w:cs="Times New Roman"/>
          <w:lang w:eastAsia="es-EC"/>
        </w:rPr>
        <w:t>“</w:t>
      </w:r>
      <w:r w:rsidR="00CD352E">
        <w:rPr>
          <w:rFonts w:eastAsia="Times New Roman" w:cs="Times New Roman"/>
          <w:lang w:eastAsia="es-EC"/>
        </w:rPr>
        <w:t>Ingeniero Responsable del Proyecto de Libre Aprovechamiento</w:t>
      </w:r>
      <w:r w:rsidR="00751F6D">
        <w:rPr>
          <w:rFonts w:eastAsia="Times New Roman" w:cs="Times New Roman"/>
          <w:lang w:eastAsia="es-EC"/>
        </w:rPr>
        <w:t>”</w:t>
      </w:r>
      <w:r>
        <w:rPr>
          <w:rFonts w:eastAsia="Times New Roman" w:cs="Times New Roman"/>
          <w:lang w:eastAsia="es-EC"/>
        </w:rPr>
        <w:t>.</w:t>
      </w:r>
    </w:p>
    <w:p w14:paraId="2841B4BA" w14:textId="77777777" w:rsidR="009F027A" w:rsidRDefault="009F027A" w:rsidP="009C6515">
      <w:pPr>
        <w:spacing w:after="0" w:line="240" w:lineRule="auto"/>
        <w:jc w:val="both"/>
        <w:rPr>
          <w:rFonts w:eastAsia="Times New Roman" w:cs="Times New Roman"/>
          <w:lang w:eastAsia="es-EC"/>
        </w:rPr>
      </w:pPr>
    </w:p>
    <w:p w14:paraId="7BBF05BB" w14:textId="03886D5C" w:rsidR="009F027A" w:rsidRPr="009F027A" w:rsidRDefault="009F027A" w:rsidP="009F027A">
      <w:pPr>
        <w:jc w:val="both"/>
      </w:pPr>
      <w:r>
        <w:t xml:space="preserve">En el caso en que los trabajos sean ejecutados por administración directa de cualquier institución del Estado, el Ministerio Sectorial se abstendrá de solicitar el requerimiento establecido en los literales b y g del presente artículo. </w:t>
      </w:r>
    </w:p>
    <w:p w14:paraId="55877C36" w14:textId="77777777" w:rsidR="002B540B" w:rsidRDefault="002B540B" w:rsidP="009C6515">
      <w:pPr>
        <w:spacing w:after="0" w:line="240" w:lineRule="auto"/>
        <w:jc w:val="both"/>
        <w:rPr>
          <w:rFonts w:eastAsia="Times New Roman" w:cs="Times New Roman"/>
          <w:lang w:eastAsia="es-EC"/>
        </w:rPr>
      </w:pPr>
    </w:p>
    <w:p w14:paraId="242FBAC1" w14:textId="4CB13BE3" w:rsidR="002B540B" w:rsidRDefault="002B540B" w:rsidP="00867383">
      <w:pPr>
        <w:pStyle w:val="Ttulo2"/>
      </w:pPr>
      <w:bookmarkStart w:id="110" w:name="_Toc18315595"/>
      <w:r w:rsidRPr="00BA4668">
        <w:t xml:space="preserve">CAPÍTULO </w:t>
      </w:r>
      <w:r w:rsidR="00775D57">
        <w:t>II</w:t>
      </w:r>
      <w:r w:rsidRPr="00AE142F">
        <w:t>: PRESENTACIÓN DE</w:t>
      </w:r>
      <w:r w:rsidR="004050B5">
        <w:t xml:space="preserve"> </w:t>
      </w:r>
      <w:r>
        <w:t>L</w:t>
      </w:r>
      <w:r w:rsidR="004050B5">
        <w:t>A</w:t>
      </w:r>
      <w:r>
        <w:t xml:space="preserve"> </w:t>
      </w:r>
      <w:r w:rsidR="004050B5">
        <w:t>PLANIFICACI</w:t>
      </w:r>
      <w:r w:rsidR="001657FC">
        <w:t xml:space="preserve">ÓN </w:t>
      </w:r>
      <w:r w:rsidR="0014783A">
        <w:t>DE VOLÚ</w:t>
      </w:r>
      <w:r w:rsidR="004050B5">
        <w:t>MENES DE MATERIAL</w:t>
      </w:r>
      <w:r w:rsidR="00AB2D36">
        <w:t>ES</w:t>
      </w:r>
      <w:r w:rsidR="004050B5">
        <w:t xml:space="preserve"> DE CON</w:t>
      </w:r>
      <w:r w:rsidR="007D7DD5">
        <w:t>S</w:t>
      </w:r>
      <w:r w:rsidR="004050B5">
        <w:t>TRUCCIÓN</w:t>
      </w:r>
      <w:bookmarkEnd w:id="110"/>
    </w:p>
    <w:p w14:paraId="561C54A8" w14:textId="77777777" w:rsidR="002B540B" w:rsidRDefault="002B540B" w:rsidP="002B540B">
      <w:pPr>
        <w:spacing w:after="0" w:line="240" w:lineRule="auto"/>
        <w:jc w:val="both"/>
        <w:rPr>
          <w:rFonts w:eastAsia="Times New Roman" w:cs="Times New Roman"/>
          <w:lang w:eastAsia="es-EC"/>
        </w:rPr>
      </w:pPr>
      <w:r w:rsidRPr="00BA4668">
        <w:rPr>
          <w:rFonts w:eastAsia="Times New Roman" w:cs="Times New Roman"/>
          <w:lang w:eastAsia="es-EC"/>
        </w:rPr>
        <w:t xml:space="preserve"> </w:t>
      </w:r>
    </w:p>
    <w:p w14:paraId="66222B71" w14:textId="77777777" w:rsidR="00160D5A" w:rsidRPr="00867383" w:rsidRDefault="002B540B" w:rsidP="00867383">
      <w:pPr>
        <w:pStyle w:val="Ttulo3"/>
      </w:pPr>
      <w:bookmarkStart w:id="111" w:name="_Toc18315596"/>
      <w:r w:rsidRPr="00867383">
        <w:rPr>
          <w:b/>
        </w:rPr>
        <w:t xml:space="preserve">Artículo </w:t>
      </w:r>
      <w:r w:rsidR="002357F5" w:rsidRPr="00867383">
        <w:rPr>
          <w:b/>
        </w:rPr>
        <w:t>14</w:t>
      </w:r>
      <w:r w:rsidRPr="00867383">
        <w:rPr>
          <w:b/>
        </w:rPr>
        <w:t>.-</w:t>
      </w:r>
      <w:r w:rsidRPr="00867383">
        <w:t xml:space="preserve"> </w:t>
      </w:r>
      <w:r w:rsidR="004050B5" w:rsidRPr="00867383">
        <w:t>Requerimiento de volúmenes de material necesario para obra pública</w:t>
      </w:r>
      <w:r w:rsidRPr="00867383">
        <w:t>.-</w:t>
      </w:r>
      <w:bookmarkEnd w:id="111"/>
      <w:r w:rsidR="004050B5" w:rsidRPr="00867383">
        <w:t xml:space="preserve"> </w:t>
      </w:r>
    </w:p>
    <w:p w14:paraId="17E88301" w14:textId="47E97EE5" w:rsidR="002B540B" w:rsidRPr="007A5C6A" w:rsidRDefault="004050B5" w:rsidP="004050B5">
      <w:pPr>
        <w:pStyle w:val="Ttulo3"/>
        <w:jc w:val="both"/>
      </w:pPr>
      <w:bookmarkStart w:id="112" w:name="_Toc18315597"/>
      <w:r>
        <w:t xml:space="preserve">El administrado </w:t>
      </w:r>
      <w:r w:rsidR="007D7DD5">
        <w:t xml:space="preserve">podrá </w:t>
      </w:r>
      <w:r>
        <w:t xml:space="preserve">entregara </w:t>
      </w:r>
      <w:r w:rsidR="0014282D">
        <w:t xml:space="preserve">al Ministerio Sectorial </w:t>
      </w:r>
      <w:r>
        <w:t xml:space="preserve">su planificación con los volúmenes </w:t>
      </w:r>
      <w:r w:rsidRPr="007A5C6A">
        <w:t>necesarios por cada obra pública que se realizar</w:t>
      </w:r>
      <w:r w:rsidR="0014783A" w:rsidRPr="007A5C6A">
        <w:t>a</w:t>
      </w:r>
      <w:r w:rsidRPr="007A5C6A">
        <w:t>, esta contendrá la siguiente información:</w:t>
      </w:r>
      <w:bookmarkEnd w:id="112"/>
    </w:p>
    <w:p w14:paraId="358F6E47" w14:textId="1D8B0D69" w:rsidR="004050B5" w:rsidRPr="007A5C6A" w:rsidRDefault="00826529" w:rsidP="00D33CDC">
      <w:pPr>
        <w:pStyle w:val="Prrafodelista"/>
        <w:numPr>
          <w:ilvl w:val="0"/>
          <w:numId w:val="9"/>
        </w:numPr>
      </w:pPr>
      <w:r w:rsidRPr="007A5C6A">
        <w:t>Nombre de las obras a las cuales será destinado los materiales de construcción</w:t>
      </w:r>
    </w:p>
    <w:p w14:paraId="4149BBC4" w14:textId="4A62F42A" w:rsidR="006E5E0F" w:rsidRPr="007A5C6A" w:rsidRDefault="006E5E0F" w:rsidP="00D33CDC">
      <w:pPr>
        <w:pStyle w:val="Prrafodelista"/>
        <w:numPr>
          <w:ilvl w:val="0"/>
          <w:numId w:val="9"/>
        </w:numPr>
      </w:pPr>
      <w:r w:rsidRPr="007A5C6A">
        <w:t>Tipo de material a extraer</w:t>
      </w:r>
    </w:p>
    <w:p w14:paraId="13DFB57E" w14:textId="4D650348" w:rsidR="00B33E00" w:rsidRPr="007A5C6A" w:rsidRDefault="004050B5" w:rsidP="00D33CDC">
      <w:pPr>
        <w:pStyle w:val="Prrafodelista"/>
        <w:numPr>
          <w:ilvl w:val="0"/>
          <w:numId w:val="9"/>
        </w:numPr>
      </w:pPr>
      <w:r w:rsidRPr="007A5C6A">
        <w:t>Volumen de material de construcción</w:t>
      </w:r>
      <w:r w:rsidR="00B33E00" w:rsidRPr="007A5C6A">
        <w:t xml:space="preserve"> específico,</w:t>
      </w:r>
      <w:r w:rsidR="00216038" w:rsidRPr="007A5C6A">
        <w:t xml:space="preserve"> </w:t>
      </w:r>
      <w:r w:rsidR="00B33E00" w:rsidRPr="007A5C6A">
        <w:t xml:space="preserve">por cada </w:t>
      </w:r>
      <w:r w:rsidRPr="007A5C6A">
        <w:t>obra</w:t>
      </w:r>
      <w:r w:rsidR="00216038" w:rsidRPr="007A5C6A">
        <w:t xml:space="preserve"> pública</w:t>
      </w:r>
      <w:r w:rsidR="00B33E00" w:rsidRPr="007A5C6A">
        <w:t>.</w:t>
      </w:r>
    </w:p>
    <w:p w14:paraId="2E34E667" w14:textId="235DE729" w:rsidR="008F33BA" w:rsidRPr="007A5C6A" w:rsidRDefault="008F33BA" w:rsidP="00D33CDC">
      <w:pPr>
        <w:pStyle w:val="Prrafodelista"/>
        <w:numPr>
          <w:ilvl w:val="0"/>
          <w:numId w:val="9"/>
        </w:numPr>
      </w:pPr>
      <w:r w:rsidRPr="007A5C6A">
        <w:t xml:space="preserve">Volumen total de material de construcción especificado por cada área </w:t>
      </w:r>
    </w:p>
    <w:p w14:paraId="78A58A24" w14:textId="01B186D6" w:rsidR="003647C1" w:rsidRPr="007A5C6A" w:rsidRDefault="003647C1" w:rsidP="00D33CDC">
      <w:pPr>
        <w:pStyle w:val="Prrafodelista"/>
        <w:numPr>
          <w:ilvl w:val="0"/>
          <w:numId w:val="9"/>
        </w:numPr>
      </w:pPr>
      <w:r w:rsidRPr="007A5C6A">
        <w:t>Volumen de emergencia ante posibles desastres naturales</w:t>
      </w:r>
    </w:p>
    <w:p w14:paraId="6479CAF0" w14:textId="47D68220" w:rsidR="008F33BA" w:rsidRPr="007A5C6A" w:rsidRDefault="008F33BA" w:rsidP="00D33CDC">
      <w:pPr>
        <w:pStyle w:val="Prrafodelista"/>
        <w:numPr>
          <w:ilvl w:val="0"/>
          <w:numId w:val="9"/>
        </w:numPr>
      </w:pPr>
      <w:r w:rsidRPr="007A5C6A">
        <w:t xml:space="preserve">Volumen total que es la suma de todos los volúmenes de las áreas </w:t>
      </w:r>
    </w:p>
    <w:p w14:paraId="5DCBCEF3" w14:textId="77777777" w:rsidR="001D4E08" w:rsidRDefault="006B1875" w:rsidP="00D33CDC">
      <w:pPr>
        <w:pStyle w:val="Prrafodelista"/>
        <w:numPr>
          <w:ilvl w:val="0"/>
          <w:numId w:val="9"/>
        </w:numPr>
      </w:pPr>
      <w:r w:rsidRPr="007A5C6A">
        <w:t>Ubicación especifica de las obras pública</w:t>
      </w:r>
      <w:r w:rsidR="001D4E08" w:rsidRPr="007A5C6A">
        <w:t>s</w:t>
      </w:r>
    </w:p>
    <w:p w14:paraId="17A55C61" w14:textId="3F4C760A" w:rsidR="001D4E08" w:rsidRDefault="001D4E08" w:rsidP="00D33CDC">
      <w:pPr>
        <w:pStyle w:val="Prrafodelista"/>
        <w:numPr>
          <w:ilvl w:val="0"/>
          <w:numId w:val="9"/>
        </w:numPr>
      </w:pPr>
      <w:r>
        <w:t>Identificación del área de la que proceda el material.</w:t>
      </w:r>
    </w:p>
    <w:p w14:paraId="7F35F4B9" w14:textId="032236CF" w:rsidR="004050B5" w:rsidRDefault="004050B5" w:rsidP="00D33CDC">
      <w:pPr>
        <w:pStyle w:val="Prrafodelista"/>
        <w:numPr>
          <w:ilvl w:val="0"/>
          <w:numId w:val="9"/>
        </w:numPr>
      </w:pPr>
      <w:r>
        <w:t>Tiempo de ejecución de cada obra</w:t>
      </w:r>
    </w:p>
    <w:p w14:paraId="4E333C1D" w14:textId="0F37E936" w:rsidR="004050B5" w:rsidRDefault="004050B5" w:rsidP="00D6788B">
      <w:pPr>
        <w:jc w:val="both"/>
      </w:pPr>
      <w:r>
        <w:lastRenderedPageBreak/>
        <w:t xml:space="preserve">La </w:t>
      </w:r>
      <w:r w:rsidR="00D6788B">
        <w:t>“Planificación de V</w:t>
      </w:r>
      <w:r>
        <w:t>olúmenes</w:t>
      </w:r>
      <w:r w:rsidR="00D6788B">
        <w:t xml:space="preserve"> de Materiales de Construcción”,</w:t>
      </w:r>
      <w:r>
        <w:t xml:space="preserve"> será presentada </w:t>
      </w:r>
      <w:r w:rsidR="00D6788B">
        <w:t xml:space="preserve">en forma conjunta </w:t>
      </w:r>
      <w:r w:rsidR="00A504AE">
        <w:t>con la S</w:t>
      </w:r>
      <w:r>
        <w:t xml:space="preserve">olicitud </w:t>
      </w:r>
      <w:r w:rsidR="00D6788B">
        <w:t>y el</w:t>
      </w:r>
      <w:r w:rsidR="00A504AE">
        <w:t xml:space="preserve"> P</w:t>
      </w:r>
      <w:r w:rsidR="001F3DD3">
        <w:t xml:space="preserve">royecto de </w:t>
      </w:r>
      <w:r w:rsidR="00A504AE">
        <w:t>Libre Aprovechamiento de Materiales de Construcción</w:t>
      </w:r>
      <w:r w:rsidR="00D6788B">
        <w:t xml:space="preserve"> y suscrita por el</w:t>
      </w:r>
      <w:r w:rsidR="001F3DD3">
        <w:t xml:space="preserve"> </w:t>
      </w:r>
      <w:r w:rsidR="00A504AE">
        <w:t>representante legal</w:t>
      </w:r>
      <w:r w:rsidR="001F3DD3">
        <w:t>.</w:t>
      </w:r>
    </w:p>
    <w:p w14:paraId="6C040D68" w14:textId="2C903A26" w:rsidR="007D7DD5" w:rsidRPr="004050B5" w:rsidRDefault="00247620" w:rsidP="004050B5">
      <w:r>
        <w:t>En el caso de que se solicite más de un área de Libre Aprovechamiento, la</w:t>
      </w:r>
      <w:r w:rsidRPr="00247620">
        <w:t xml:space="preserve"> “Planificación de Volúmenes de Materiales de Construcción”</w:t>
      </w:r>
      <w:r w:rsidR="007D7DD5">
        <w:t xml:space="preserve">, será requisito indispensable </w:t>
      </w:r>
    </w:p>
    <w:p w14:paraId="2D79594F" w14:textId="3C72ECB6" w:rsidR="0090430F" w:rsidRDefault="0090430F" w:rsidP="00867383">
      <w:pPr>
        <w:pStyle w:val="Ttulo2"/>
      </w:pPr>
      <w:bookmarkStart w:id="113" w:name="_Toc15908066"/>
      <w:bookmarkStart w:id="114" w:name="_Toc15912919"/>
      <w:bookmarkStart w:id="115" w:name="_Toc18315598"/>
      <w:r w:rsidRPr="00BA4668">
        <w:t xml:space="preserve">CAPÍTULO </w:t>
      </w:r>
      <w:r w:rsidR="00775D57">
        <w:t>III</w:t>
      </w:r>
      <w:r w:rsidRPr="00AE142F">
        <w:t>: PRESENTACIÓN DE</w:t>
      </w:r>
      <w:r>
        <w:t xml:space="preserve">L </w:t>
      </w:r>
      <w:r w:rsidR="00AA310E">
        <w:t xml:space="preserve">PROYECTO DE </w:t>
      </w:r>
      <w:r>
        <w:t>DISEÑO</w:t>
      </w:r>
      <w:bookmarkEnd w:id="113"/>
      <w:bookmarkEnd w:id="114"/>
      <w:bookmarkEnd w:id="115"/>
    </w:p>
    <w:p w14:paraId="128B5F78" w14:textId="77777777" w:rsidR="0090430F" w:rsidRDefault="004F0B35" w:rsidP="009C6515">
      <w:pPr>
        <w:spacing w:after="0" w:line="240" w:lineRule="auto"/>
        <w:jc w:val="both"/>
        <w:rPr>
          <w:rFonts w:eastAsia="Times New Roman" w:cs="Times New Roman"/>
          <w:lang w:eastAsia="es-EC"/>
        </w:rPr>
      </w:pPr>
      <w:r w:rsidRPr="00BA4668">
        <w:rPr>
          <w:rFonts w:eastAsia="Times New Roman" w:cs="Times New Roman"/>
          <w:lang w:eastAsia="es-EC"/>
        </w:rPr>
        <w:t xml:space="preserve"> </w:t>
      </w:r>
    </w:p>
    <w:p w14:paraId="25F7D533" w14:textId="6FE31E59" w:rsidR="002E6056" w:rsidRPr="00867383" w:rsidRDefault="002E6056" w:rsidP="00867383">
      <w:pPr>
        <w:pStyle w:val="Ttulo3"/>
      </w:pPr>
      <w:bookmarkStart w:id="116" w:name="_Toc15908067"/>
      <w:bookmarkStart w:id="117" w:name="_Toc15912920"/>
      <w:bookmarkStart w:id="118" w:name="_Toc18315599"/>
      <w:r w:rsidRPr="00867383">
        <w:rPr>
          <w:b/>
        </w:rPr>
        <w:t xml:space="preserve">Artículo </w:t>
      </w:r>
      <w:r w:rsidRPr="00867383">
        <w:rPr>
          <w:b/>
        </w:rPr>
        <w:fldChar w:fldCharType="begin"/>
      </w:r>
      <w:r w:rsidRPr="00867383">
        <w:rPr>
          <w:b/>
        </w:rPr>
        <w:instrText xml:space="preserve"> SEQ Artículo \* ARABIC </w:instrText>
      </w:r>
      <w:r w:rsidRPr="00867383">
        <w:rPr>
          <w:b/>
        </w:rPr>
        <w:fldChar w:fldCharType="separate"/>
      </w:r>
      <w:r w:rsidR="00174CFF" w:rsidRPr="00867383">
        <w:rPr>
          <w:b/>
        </w:rPr>
        <w:t>1</w:t>
      </w:r>
      <w:r w:rsidRPr="00867383">
        <w:rPr>
          <w:b/>
        </w:rPr>
        <w:fldChar w:fldCharType="end"/>
      </w:r>
      <w:r w:rsidR="0069388C" w:rsidRPr="00867383">
        <w:rPr>
          <w:b/>
        </w:rPr>
        <w:t>5</w:t>
      </w:r>
      <w:r w:rsidRPr="00867383">
        <w:rPr>
          <w:b/>
        </w:rPr>
        <w:t>.</w:t>
      </w:r>
      <w:r w:rsidR="00361745" w:rsidRPr="00867383">
        <w:rPr>
          <w:b/>
        </w:rPr>
        <w:t>-</w:t>
      </w:r>
      <w:r w:rsidRPr="00867383">
        <w:t xml:space="preserve"> </w:t>
      </w:r>
      <w:r w:rsidR="00361745" w:rsidRPr="00867383">
        <w:t>C</w:t>
      </w:r>
      <w:r w:rsidRPr="00867383">
        <w:t>umplimiento de Leyes y Normas Técnicas.-</w:t>
      </w:r>
      <w:bookmarkEnd w:id="116"/>
      <w:bookmarkEnd w:id="117"/>
      <w:bookmarkEnd w:id="118"/>
    </w:p>
    <w:p w14:paraId="41834FA2" w14:textId="0C002573" w:rsidR="00D302BA" w:rsidRDefault="005C02A3" w:rsidP="009C6515">
      <w:pPr>
        <w:spacing w:after="0" w:line="240" w:lineRule="auto"/>
        <w:jc w:val="both"/>
        <w:rPr>
          <w:rFonts w:eastAsia="Times New Roman" w:cs="Times New Roman"/>
          <w:lang w:eastAsia="es-EC"/>
        </w:rPr>
      </w:pPr>
      <w:r w:rsidRPr="00084A7E">
        <w:rPr>
          <w:rFonts w:eastAsia="Times New Roman" w:cs="Times New Roman"/>
          <w:lang w:eastAsia="es-EC"/>
        </w:rPr>
        <w:t>El</w:t>
      </w:r>
      <w:r w:rsidR="00FD258B" w:rsidRPr="00084A7E">
        <w:rPr>
          <w:rFonts w:eastAsia="Times New Roman" w:cs="Times New Roman"/>
          <w:lang w:eastAsia="es-EC"/>
        </w:rPr>
        <w:t xml:space="preserve"> </w:t>
      </w:r>
      <w:r w:rsidR="005C5397">
        <w:rPr>
          <w:rFonts w:eastAsia="Times New Roman" w:cs="Times New Roman"/>
          <w:lang w:eastAsia="es-EC"/>
        </w:rPr>
        <w:t xml:space="preserve">Proyecto de </w:t>
      </w:r>
      <w:r w:rsidR="00774C10">
        <w:t>Libre Aprovechamiento de Materiales de Construcción</w:t>
      </w:r>
      <w:r w:rsidR="002478DB">
        <w:t>,</w:t>
      </w:r>
      <w:r w:rsidRPr="00084A7E">
        <w:rPr>
          <w:rFonts w:eastAsia="Times New Roman" w:cs="Times New Roman"/>
          <w:lang w:eastAsia="es-EC"/>
        </w:rPr>
        <w:t xml:space="preserve"> </w:t>
      </w:r>
      <w:r w:rsidR="004F0B35" w:rsidRPr="00084A7E">
        <w:rPr>
          <w:rFonts w:eastAsia="Times New Roman" w:cs="Times New Roman"/>
          <w:lang w:eastAsia="es-EC"/>
        </w:rPr>
        <w:t xml:space="preserve">deberá cumplir con el presente </w:t>
      </w:r>
      <w:r w:rsidR="00DF52D8">
        <w:rPr>
          <w:rFonts w:eastAsia="Times New Roman" w:cs="Times New Roman"/>
          <w:lang w:eastAsia="es-EC"/>
        </w:rPr>
        <w:t>Reglamento</w:t>
      </w:r>
      <w:r w:rsidR="004F0B35" w:rsidRPr="00084A7E">
        <w:rPr>
          <w:rFonts w:eastAsia="Times New Roman" w:cs="Times New Roman"/>
          <w:lang w:eastAsia="es-EC"/>
        </w:rPr>
        <w:t>, con las</w:t>
      </w:r>
      <w:r w:rsidR="00807CC3" w:rsidRPr="00084A7E">
        <w:rPr>
          <w:rFonts w:eastAsia="Times New Roman" w:cs="Times New Roman"/>
          <w:lang w:eastAsia="es-EC"/>
        </w:rPr>
        <w:t xml:space="preserve"> normas técnicas internacionales</w:t>
      </w:r>
      <w:r w:rsidR="00982B2C" w:rsidRPr="00431B13">
        <w:rPr>
          <w:rFonts w:eastAsia="Times New Roman" w:cs="Times New Roman"/>
          <w:lang w:eastAsia="es-EC"/>
        </w:rPr>
        <w:t xml:space="preserve"> (ASTM, ACI, </w:t>
      </w:r>
      <w:r w:rsidR="00982B2C" w:rsidRPr="0051497A">
        <w:rPr>
          <w:rFonts w:eastAsia="Times New Roman" w:cs="Times New Roman"/>
          <w:lang w:eastAsia="es-EC"/>
        </w:rPr>
        <w:t>A</w:t>
      </w:r>
      <w:r w:rsidR="00D07805" w:rsidRPr="0051497A">
        <w:rPr>
          <w:rFonts w:eastAsia="Times New Roman" w:cs="Times New Roman"/>
          <w:lang w:eastAsia="es-EC"/>
        </w:rPr>
        <w:t>A</w:t>
      </w:r>
      <w:r w:rsidR="00982B2C" w:rsidRPr="0051497A">
        <w:rPr>
          <w:rFonts w:eastAsia="Times New Roman" w:cs="Times New Roman"/>
          <w:lang w:eastAsia="es-EC"/>
        </w:rPr>
        <w:t>SHTO</w:t>
      </w:r>
      <w:r w:rsidR="002478DB">
        <w:rPr>
          <w:rFonts w:eastAsia="Times New Roman" w:cs="Times New Roman"/>
          <w:lang w:eastAsia="es-EC"/>
        </w:rPr>
        <w:t>)</w:t>
      </w:r>
      <w:r w:rsidR="00982B2C" w:rsidRPr="00431B13">
        <w:rPr>
          <w:rFonts w:eastAsia="Times New Roman" w:cs="Times New Roman"/>
          <w:lang w:eastAsia="es-EC"/>
        </w:rPr>
        <w:t xml:space="preserve"> y  cualquier otra de similares o mejores exigencias</w:t>
      </w:r>
      <w:r w:rsidR="00807CC3" w:rsidRPr="00084A7E">
        <w:rPr>
          <w:rFonts w:eastAsia="Times New Roman" w:cs="Times New Roman"/>
          <w:lang w:eastAsia="es-EC"/>
        </w:rPr>
        <w:t>,</w:t>
      </w:r>
      <w:r w:rsidR="004F0B35" w:rsidRPr="00084A7E">
        <w:rPr>
          <w:rFonts w:eastAsia="Times New Roman" w:cs="Times New Roman"/>
          <w:lang w:eastAsia="es-EC"/>
        </w:rPr>
        <w:t xml:space="preserve"> normas de </w:t>
      </w:r>
      <w:r w:rsidR="00455B01" w:rsidRPr="00084A7E">
        <w:rPr>
          <w:rFonts w:eastAsia="Times New Roman" w:cs="Times New Roman"/>
          <w:lang w:eastAsia="es-EC"/>
        </w:rPr>
        <w:t xml:space="preserve">seguridad minera </w:t>
      </w:r>
      <w:r w:rsidR="004F0B35" w:rsidRPr="00084A7E">
        <w:rPr>
          <w:rFonts w:eastAsia="Times New Roman" w:cs="Times New Roman"/>
          <w:lang w:eastAsia="es-EC"/>
        </w:rPr>
        <w:t xml:space="preserve">y/o </w:t>
      </w:r>
      <w:r w:rsidR="00455B01" w:rsidRPr="00084A7E">
        <w:rPr>
          <w:rFonts w:eastAsia="Times New Roman" w:cs="Times New Roman"/>
          <w:lang w:eastAsia="es-EC"/>
        </w:rPr>
        <w:t>industriales</w:t>
      </w:r>
      <w:r w:rsidR="002478DB">
        <w:rPr>
          <w:rFonts w:eastAsia="Times New Roman" w:cs="Times New Roman"/>
          <w:lang w:eastAsia="es-EC"/>
        </w:rPr>
        <w:t>,</w:t>
      </w:r>
      <w:r w:rsidR="00455B01" w:rsidRPr="00084A7E">
        <w:rPr>
          <w:rFonts w:eastAsia="Times New Roman" w:cs="Times New Roman"/>
          <w:lang w:eastAsia="es-EC"/>
        </w:rPr>
        <w:t xml:space="preserve"> </w:t>
      </w:r>
      <w:r w:rsidR="00FD258B" w:rsidRPr="00084A7E">
        <w:rPr>
          <w:rFonts w:eastAsia="Times New Roman" w:cs="Times New Roman"/>
          <w:lang w:eastAsia="es-EC"/>
        </w:rPr>
        <w:t xml:space="preserve">así como </w:t>
      </w:r>
      <w:r w:rsidR="0033341E" w:rsidRPr="00084A7E">
        <w:rPr>
          <w:rFonts w:eastAsia="Times New Roman" w:cs="Times New Roman"/>
          <w:lang w:eastAsia="es-EC"/>
        </w:rPr>
        <w:t xml:space="preserve">con las </w:t>
      </w:r>
      <w:r w:rsidR="00FD258B" w:rsidRPr="00084A7E">
        <w:rPr>
          <w:rFonts w:eastAsia="Times New Roman" w:cs="Times New Roman"/>
          <w:lang w:eastAsia="es-EC"/>
        </w:rPr>
        <w:t xml:space="preserve">normas </w:t>
      </w:r>
      <w:r w:rsidR="00807CC3" w:rsidRPr="00084A7E">
        <w:rPr>
          <w:rFonts w:eastAsia="Times New Roman" w:cs="Times New Roman"/>
          <w:lang w:eastAsia="es-EC"/>
        </w:rPr>
        <w:t>técnicas</w:t>
      </w:r>
      <w:r w:rsidR="00982B2C" w:rsidRPr="00431B13">
        <w:rPr>
          <w:rFonts w:eastAsia="Times New Roman" w:cs="Times New Roman"/>
          <w:lang w:eastAsia="es-EC"/>
        </w:rPr>
        <w:t xml:space="preserve"> </w:t>
      </w:r>
      <w:r w:rsidR="00084A7E" w:rsidRPr="00431B13">
        <w:rPr>
          <w:rFonts w:eastAsia="Times New Roman" w:cs="Times New Roman"/>
          <w:lang w:eastAsia="es-EC"/>
        </w:rPr>
        <w:t>(</w:t>
      </w:r>
      <w:r w:rsidR="00982B2C" w:rsidRPr="00431B13">
        <w:rPr>
          <w:rFonts w:eastAsia="Times New Roman" w:cs="Times New Roman"/>
          <w:lang w:eastAsia="es-EC"/>
        </w:rPr>
        <w:t>INEN</w:t>
      </w:r>
      <w:r w:rsidR="002478DB">
        <w:rPr>
          <w:rFonts w:eastAsia="Times New Roman" w:cs="Times New Roman"/>
          <w:lang w:eastAsia="es-EC"/>
        </w:rPr>
        <w:t>, MTOP, NEC)</w:t>
      </w:r>
      <w:r w:rsidR="00084A7E" w:rsidRPr="00431B13">
        <w:rPr>
          <w:rFonts w:eastAsia="Times New Roman" w:cs="Times New Roman"/>
          <w:lang w:eastAsia="es-EC"/>
        </w:rPr>
        <w:t xml:space="preserve"> entre otras</w:t>
      </w:r>
      <w:r w:rsidR="002478DB">
        <w:rPr>
          <w:rFonts w:eastAsia="Times New Roman" w:cs="Times New Roman"/>
          <w:lang w:eastAsia="es-EC"/>
        </w:rPr>
        <w:t xml:space="preserve">; además deberán cumplir normas </w:t>
      </w:r>
      <w:r w:rsidR="00FD258B" w:rsidRPr="00084A7E">
        <w:rPr>
          <w:rFonts w:eastAsia="Times New Roman" w:cs="Times New Roman"/>
          <w:lang w:eastAsia="es-EC"/>
        </w:rPr>
        <w:t>ambientales</w:t>
      </w:r>
      <w:r w:rsidR="004F0B35" w:rsidRPr="00084A7E">
        <w:rPr>
          <w:rFonts w:eastAsia="Times New Roman" w:cs="Times New Roman"/>
          <w:lang w:eastAsia="es-EC"/>
        </w:rPr>
        <w:t xml:space="preserve"> vigentes en el Ecuador</w:t>
      </w:r>
      <w:r w:rsidR="00807CC3" w:rsidRPr="00084A7E">
        <w:rPr>
          <w:rFonts w:eastAsia="Times New Roman" w:cs="Times New Roman"/>
          <w:lang w:eastAsia="es-EC"/>
        </w:rPr>
        <w:t xml:space="preserve"> a la fecha de elaboración de los diseños</w:t>
      </w:r>
      <w:r w:rsidR="002478DB">
        <w:rPr>
          <w:rFonts w:eastAsia="Times New Roman" w:cs="Times New Roman"/>
          <w:lang w:eastAsia="es-EC"/>
        </w:rPr>
        <w:t xml:space="preserve">, planificación, operación y </w:t>
      </w:r>
      <w:r w:rsidR="00774C10">
        <w:rPr>
          <w:rFonts w:eastAsia="Times New Roman" w:cs="Times New Roman"/>
          <w:lang w:eastAsia="es-EC"/>
        </w:rPr>
        <w:t>cierre técnico</w:t>
      </w:r>
      <w:r w:rsidR="002478DB">
        <w:rPr>
          <w:rFonts w:eastAsia="Times New Roman" w:cs="Times New Roman"/>
          <w:lang w:eastAsia="es-EC"/>
        </w:rPr>
        <w:t xml:space="preserve">, en aplicación a </w:t>
      </w:r>
      <w:r w:rsidRPr="00084A7E">
        <w:rPr>
          <w:rFonts w:eastAsia="Times New Roman" w:cs="Times New Roman"/>
          <w:lang w:eastAsia="es-EC"/>
        </w:rPr>
        <w:t>las buenas prácticas de</w:t>
      </w:r>
      <w:r w:rsidR="0033341E" w:rsidRPr="00084A7E">
        <w:rPr>
          <w:rFonts w:eastAsia="Times New Roman" w:cs="Times New Roman"/>
          <w:lang w:eastAsia="es-EC"/>
        </w:rPr>
        <w:t xml:space="preserve"> la</w:t>
      </w:r>
      <w:r w:rsidRPr="00084A7E">
        <w:rPr>
          <w:rFonts w:eastAsia="Times New Roman" w:cs="Times New Roman"/>
          <w:lang w:eastAsia="es-EC"/>
        </w:rPr>
        <w:t xml:space="preserve"> Ingeniería.</w:t>
      </w:r>
    </w:p>
    <w:p w14:paraId="56D18A23" w14:textId="3982D004" w:rsidR="009C6515" w:rsidRDefault="009C6515" w:rsidP="009C6515">
      <w:pPr>
        <w:spacing w:after="0" w:line="240" w:lineRule="auto"/>
        <w:jc w:val="both"/>
        <w:rPr>
          <w:rFonts w:eastAsia="Times New Roman" w:cs="Times New Roman"/>
          <w:lang w:eastAsia="es-EC"/>
        </w:rPr>
      </w:pPr>
    </w:p>
    <w:p w14:paraId="1F0CD8F8" w14:textId="11EE9A2A" w:rsidR="001C12CE" w:rsidRPr="00867383" w:rsidRDefault="001C12CE" w:rsidP="00867383">
      <w:pPr>
        <w:pStyle w:val="Ttulo3"/>
        <w:jc w:val="both"/>
      </w:pPr>
      <w:bookmarkStart w:id="119" w:name="_Ref15303079"/>
      <w:bookmarkStart w:id="120" w:name="_Toc15908068"/>
      <w:bookmarkStart w:id="121" w:name="_Toc15912921"/>
      <w:bookmarkStart w:id="122" w:name="_Toc18315600"/>
      <w:r w:rsidRPr="00867383">
        <w:rPr>
          <w:b/>
        </w:rPr>
        <w:t xml:space="preserve">Artículo </w:t>
      </w:r>
      <w:r w:rsidRPr="00867383">
        <w:rPr>
          <w:b/>
        </w:rPr>
        <w:fldChar w:fldCharType="begin"/>
      </w:r>
      <w:r w:rsidRPr="00867383">
        <w:rPr>
          <w:b/>
        </w:rPr>
        <w:instrText xml:space="preserve"> SEQ Artículo \* ARABIC </w:instrText>
      </w:r>
      <w:r w:rsidRPr="00867383">
        <w:rPr>
          <w:b/>
        </w:rPr>
        <w:fldChar w:fldCharType="separate"/>
      </w:r>
      <w:r w:rsidR="00174CFF" w:rsidRPr="00867383">
        <w:rPr>
          <w:b/>
        </w:rPr>
        <w:t>1</w:t>
      </w:r>
      <w:r w:rsidRPr="00867383">
        <w:rPr>
          <w:b/>
        </w:rPr>
        <w:fldChar w:fldCharType="end"/>
      </w:r>
      <w:bookmarkEnd w:id="119"/>
      <w:r w:rsidR="00015B94" w:rsidRPr="00867383">
        <w:rPr>
          <w:b/>
        </w:rPr>
        <w:t>6</w:t>
      </w:r>
      <w:r w:rsidRPr="00867383">
        <w:rPr>
          <w:b/>
        </w:rPr>
        <w:t>.</w:t>
      </w:r>
      <w:r w:rsidR="00361745" w:rsidRPr="00867383">
        <w:rPr>
          <w:b/>
        </w:rPr>
        <w:t>-</w:t>
      </w:r>
      <w:r w:rsidRPr="00867383">
        <w:t xml:space="preserve"> </w:t>
      </w:r>
      <w:r w:rsidR="00361745" w:rsidRPr="00867383">
        <w:t>R</w:t>
      </w:r>
      <w:r w:rsidRPr="00867383">
        <w:t>equisitos</w:t>
      </w:r>
      <w:r w:rsidR="00B235FD" w:rsidRPr="00867383">
        <w:t xml:space="preserve"> del Proyecto de </w:t>
      </w:r>
      <w:r w:rsidR="004C76DF" w:rsidRPr="00867383">
        <w:t>Libre Aprovechamiento de Materiales de Construcción</w:t>
      </w:r>
      <w:r w:rsidRPr="00867383">
        <w:t>.-</w:t>
      </w:r>
      <w:bookmarkEnd w:id="120"/>
      <w:bookmarkEnd w:id="121"/>
      <w:bookmarkEnd w:id="122"/>
    </w:p>
    <w:p w14:paraId="4AEC6395" w14:textId="3D619D3E" w:rsidR="001C12CE" w:rsidRDefault="001C12CE" w:rsidP="001C12CE">
      <w:pPr>
        <w:spacing w:after="0" w:line="240" w:lineRule="auto"/>
        <w:jc w:val="both"/>
        <w:rPr>
          <w:rFonts w:eastAsia="Times New Roman" w:cs="Times New Roman"/>
          <w:lang w:eastAsia="es-EC"/>
        </w:rPr>
      </w:pPr>
      <w:r w:rsidRPr="00BA4668">
        <w:rPr>
          <w:rFonts w:eastAsia="Times New Roman" w:cs="Times New Roman"/>
          <w:lang w:eastAsia="es-EC"/>
        </w:rPr>
        <w:t xml:space="preserve">El </w:t>
      </w:r>
      <w:r>
        <w:rPr>
          <w:rFonts w:eastAsia="Times New Roman" w:cs="Times New Roman"/>
          <w:lang w:eastAsia="es-EC"/>
        </w:rPr>
        <w:t>Administrado</w:t>
      </w:r>
      <w:r w:rsidRPr="00BA4668">
        <w:rPr>
          <w:rFonts w:eastAsia="Times New Roman" w:cs="Times New Roman"/>
          <w:lang w:eastAsia="es-EC"/>
        </w:rPr>
        <w:t xml:space="preserve"> deberá presentar al Ministerio Sectorial el </w:t>
      </w:r>
      <w:r w:rsidR="00FA41FF">
        <w:rPr>
          <w:rFonts w:eastAsia="Times New Roman" w:cs="Times New Roman"/>
          <w:lang w:eastAsia="es-EC"/>
        </w:rPr>
        <w:t xml:space="preserve">Proyecto de </w:t>
      </w:r>
      <w:r w:rsidR="00FA41FF">
        <w:t>Libre Aprovechamiento de Materiales de Construcción</w:t>
      </w:r>
      <w:r w:rsidR="0014282D">
        <w:rPr>
          <w:rFonts w:eastAsia="Times New Roman" w:cs="Times New Roman"/>
          <w:lang w:eastAsia="es-EC"/>
        </w:rPr>
        <w:t xml:space="preserve"> el mismo que deberá contener un informe de</w:t>
      </w:r>
      <w:r w:rsidRPr="00BA4668">
        <w:rPr>
          <w:rFonts w:eastAsia="Times New Roman" w:cs="Times New Roman"/>
          <w:lang w:eastAsia="es-EC"/>
        </w:rPr>
        <w:t xml:space="preserve"> ingeniería de detalle</w:t>
      </w:r>
      <w:r>
        <w:rPr>
          <w:rFonts w:eastAsia="Times New Roman" w:cs="Times New Roman"/>
          <w:lang w:eastAsia="es-EC"/>
        </w:rPr>
        <w:t>,</w:t>
      </w:r>
      <w:r w:rsidRPr="00BA4668">
        <w:rPr>
          <w:rFonts w:eastAsia="Times New Roman" w:cs="Times New Roman"/>
          <w:lang w:eastAsia="es-EC"/>
        </w:rPr>
        <w:t xml:space="preserve"> tanto en físico (original y copia)</w:t>
      </w:r>
      <w:r w:rsidR="0014282D">
        <w:rPr>
          <w:rFonts w:eastAsia="Times New Roman" w:cs="Times New Roman"/>
          <w:lang w:eastAsia="es-EC"/>
        </w:rPr>
        <w:t>,</w:t>
      </w:r>
      <w:r w:rsidRPr="00BA4668">
        <w:rPr>
          <w:rFonts w:eastAsia="Times New Roman" w:cs="Times New Roman"/>
          <w:lang w:eastAsia="es-EC"/>
        </w:rPr>
        <w:t xml:space="preserve"> como en </w:t>
      </w:r>
      <w:r>
        <w:rPr>
          <w:rFonts w:eastAsia="Times New Roman" w:cs="Times New Roman"/>
          <w:lang w:eastAsia="es-EC"/>
        </w:rPr>
        <w:t xml:space="preserve">formato </w:t>
      </w:r>
      <w:r w:rsidRPr="00BA4668">
        <w:rPr>
          <w:rFonts w:eastAsia="Times New Roman" w:cs="Times New Roman"/>
          <w:lang w:eastAsia="es-EC"/>
        </w:rPr>
        <w:t>digital</w:t>
      </w:r>
      <w:r w:rsidR="0014282D">
        <w:rPr>
          <w:rFonts w:eastAsia="Times New Roman" w:cs="Times New Roman"/>
          <w:lang w:eastAsia="es-EC"/>
        </w:rPr>
        <w:t xml:space="preserve">. La presentación del proyecto debe incluir por lo menos, las secciones que a continuación se detallan y </w:t>
      </w:r>
      <w:r w:rsidR="002E6056">
        <w:rPr>
          <w:rFonts w:eastAsia="Times New Roman" w:cs="Times New Roman"/>
          <w:lang w:eastAsia="es-EC"/>
        </w:rPr>
        <w:t>cuyos</w:t>
      </w:r>
      <w:r w:rsidRPr="00BA4668">
        <w:rPr>
          <w:rFonts w:eastAsia="Times New Roman" w:cs="Times New Roman"/>
          <w:lang w:eastAsia="es-EC"/>
        </w:rPr>
        <w:t xml:space="preserve"> requisitos mínimos</w:t>
      </w:r>
      <w:r w:rsidR="002E6056">
        <w:rPr>
          <w:rFonts w:eastAsia="Times New Roman" w:cs="Times New Roman"/>
          <w:lang w:eastAsia="es-EC"/>
        </w:rPr>
        <w:t xml:space="preserve"> se </w:t>
      </w:r>
      <w:r w:rsidR="0014282D">
        <w:rPr>
          <w:rFonts w:eastAsia="Times New Roman" w:cs="Times New Roman"/>
          <w:lang w:eastAsia="es-EC"/>
        </w:rPr>
        <w:t>especifican</w:t>
      </w:r>
      <w:r w:rsidR="00BE1137">
        <w:rPr>
          <w:rFonts w:eastAsia="Times New Roman" w:cs="Times New Roman"/>
          <w:lang w:eastAsia="es-EC"/>
        </w:rPr>
        <w:t xml:space="preserve"> en el Anexo II de este Reglamento</w:t>
      </w:r>
      <w:r w:rsidRPr="00BA4668">
        <w:rPr>
          <w:rFonts w:eastAsia="Times New Roman" w:cs="Times New Roman"/>
          <w:lang w:eastAsia="es-EC"/>
        </w:rPr>
        <w:t>:</w:t>
      </w:r>
    </w:p>
    <w:p w14:paraId="29A02E4D" w14:textId="77777777" w:rsidR="002E6056" w:rsidRDefault="002E6056" w:rsidP="001C12CE">
      <w:pPr>
        <w:spacing w:after="0" w:line="240" w:lineRule="auto"/>
        <w:jc w:val="both"/>
        <w:rPr>
          <w:rFonts w:eastAsia="Times New Roman" w:cs="Times New Roman"/>
          <w:b/>
          <w:lang w:eastAsia="es-EC"/>
        </w:rPr>
      </w:pPr>
    </w:p>
    <w:p w14:paraId="58C5795A" w14:textId="24248524" w:rsidR="001C12CE" w:rsidRPr="00431B13"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Identificación</w:t>
      </w:r>
      <w:r w:rsidR="00687B47">
        <w:rPr>
          <w:rFonts w:eastAsia="Times New Roman" w:cs="Times New Roman"/>
          <w:lang w:eastAsia="es-EC"/>
        </w:rPr>
        <w:t>;</w:t>
      </w:r>
    </w:p>
    <w:p w14:paraId="6E0B54E0" w14:textId="28148188" w:rsidR="001C12CE" w:rsidRPr="002E6056"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Introducción</w:t>
      </w:r>
      <w:r w:rsidR="00687B47">
        <w:rPr>
          <w:rFonts w:eastAsia="Times New Roman" w:cs="Times New Roman"/>
          <w:lang w:eastAsia="es-EC"/>
        </w:rPr>
        <w:t>;</w:t>
      </w:r>
    </w:p>
    <w:p w14:paraId="43C3FA14" w14:textId="35BA14E0" w:rsidR="001C12CE" w:rsidRPr="00431B13"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 xml:space="preserve">Ubicación </w:t>
      </w:r>
      <w:r>
        <w:rPr>
          <w:rFonts w:eastAsia="Times New Roman" w:cs="Times New Roman"/>
          <w:lang w:eastAsia="es-EC"/>
        </w:rPr>
        <w:t>y</w:t>
      </w:r>
      <w:r w:rsidRPr="002E6056">
        <w:rPr>
          <w:rFonts w:eastAsia="Times New Roman" w:cs="Times New Roman"/>
          <w:lang w:eastAsia="es-EC"/>
        </w:rPr>
        <w:t xml:space="preserve"> </w:t>
      </w:r>
      <w:r>
        <w:rPr>
          <w:rFonts w:eastAsia="Times New Roman" w:cs="Times New Roman"/>
          <w:lang w:eastAsia="es-EC"/>
        </w:rPr>
        <w:t>a</w:t>
      </w:r>
      <w:r w:rsidRPr="002E6056">
        <w:rPr>
          <w:rFonts w:eastAsia="Times New Roman" w:cs="Times New Roman"/>
          <w:lang w:eastAsia="es-EC"/>
        </w:rPr>
        <w:t>ccesos</w:t>
      </w:r>
      <w:r w:rsidR="00687B47">
        <w:rPr>
          <w:rFonts w:eastAsia="Times New Roman" w:cs="Times New Roman"/>
          <w:lang w:eastAsia="es-EC"/>
        </w:rPr>
        <w:t>;</w:t>
      </w:r>
    </w:p>
    <w:p w14:paraId="43B62B05" w14:textId="3EBFA061" w:rsidR="001C12CE"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 xml:space="preserve">Antecedentes </w:t>
      </w:r>
      <w:r>
        <w:rPr>
          <w:rFonts w:eastAsia="Times New Roman" w:cs="Times New Roman"/>
          <w:lang w:eastAsia="es-EC"/>
        </w:rPr>
        <w:t>y</w:t>
      </w:r>
      <w:r w:rsidRPr="002E6056">
        <w:rPr>
          <w:rFonts w:eastAsia="Times New Roman" w:cs="Times New Roman"/>
          <w:lang w:eastAsia="es-EC"/>
        </w:rPr>
        <w:t xml:space="preserve"> </w:t>
      </w:r>
      <w:r>
        <w:rPr>
          <w:rFonts w:eastAsia="Times New Roman" w:cs="Times New Roman"/>
          <w:lang w:eastAsia="es-EC"/>
        </w:rPr>
        <w:t>e</w:t>
      </w:r>
      <w:r w:rsidRPr="002E6056">
        <w:rPr>
          <w:rFonts w:eastAsia="Times New Roman" w:cs="Times New Roman"/>
          <w:lang w:eastAsia="es-EC"/>
        </w:rPr>
        <w:t xml:space="preserve">studios </w:t>
      </w:r>
      <w:r>
        <w:rPr>
          <w:rFonts w:eastAsia="Times New Roman" w:cs="Times New Roman"/>
          <w:lang w:eastAsia="es-EC"/>
        </w:rPr>
        <w:t>r</w:t>
      </w:r>
      <w:r w:rsidRPr="002E6056">
        <w:rPr>
          <w:rFonts w:eastAsia="Times New Roman" w:cs="Times New Roman"/>
          <w:lang w:eastAsia="es-EC"/>
        </w:rPr>
        <w:t>ealizados</w:t>
      </w:r>
      <w:r w:rsidR="00687B47">
        <w:rPr>
          <w:rFonts w:eastAsia="Times New Roman" w:cs="Times New Roman"/>
          <w:lang w:eastAsia="es-EC"/>
        </w:rPr>
        <w:t>;</w:t>
      </w:r>
    </w:p>
    <w:p w14:paraId="65739C3A" w14:textId="197AC104" w:rsidR="008C4099" w:rsidRPr="008C4099" w:rsidRDefault="008C4099" w:rsidP="00D33CDC">
      <w:pPr>
        <w:pStyle w:val="Prrafodelista"/>
        <w:numPr>
          <w:ilvl w:val="0"/>
          <w:numId w:val="6"/>
        </w:numPr>
        <w:spacing w:after="0" w:line="240" w:lineRule="auto"/>
        <w:jc w:val="both"/>
        <w:rPr>
          <w:rFonts w:eastAsia="Times New Roman" w:cs="Times New Roman"/>
          <w:lang w:eastAsia="es-EC"/>
        </w:rPr>
      </w:pPr>
      <w:r w:rsidRPr="008C4099">
        <w:rPr>
          <w:rFonts w:eastAsia="Times New Roman" w:cs="Times New Roman"/>
          <w:lang w:eastAsia="es-EC"/>
        </w:rPr>
        <w:t>Estimación de reservas</w:t>
      </w:r>
      <w:r>
        <w:rPr>
          <w:rFonts w:eastAsia="Times New Roman" w:cs="Times New Roman"/>
          <w:lang w:eastAsia="es-EC"/>
        </w:rPr>
        <w:t>;</w:t>
      </w:r>
    </w:p>
    <w:p w14:paraId="4E763387" w14:textId="298AFE0B" w:rsidR="001C12CE"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 xml:space="preserve">Diseño </w:t>
      </w:r>
      <w:r>
        <w:rPr>
          <w:rFonts w:eastAsia="Times New Roman" w:cs="Times New Roman"/>
          <w:lang w:eastAsia="es-EC"/>
        </w:rPr>
        <w:t>d</w:t>
      </w:r>
      <w:r w:rsidRPr="002E6056">
        <w:rPr>
          <w:rFonts w:eastAsia="Times New Roman" w:cs="Times New Roman"/>
          <w:lang w:eastAsia="es-EC"/>
        </w:rPr>
        <w:t xml:space="preserve">e </w:t>
      </w:r>
      <w:r w:rsidR="008C4099">
        <w:rPr>
          <w:rFonts w:eastAsia="Times New Roman" w:cs="Times New Roman"/>
          <w:lang w:eastAsia="es-EC"/>
        </w:rPr>
        <w:t>Explotación</w:t>
      </w:r>
      <w:r w:rsidR="00687B47">
        <w:rPr>
          <w:rFonts w:eastAsia="Times New Roman" w:cs="Times New Roman"/>
          <w:lang w:eastAsia="es-EC"/>
        </w:rPr>
        <w:t>;</w:t>
      </w:r>
    </w:p>
    <w:p w14:paraId="0B3549E4" w14:textId="5E102748" w:rsidR="008C4099" w:rsidRPr="000D2BA6" w:rsidRDefault="008C4099" w:rsidP="00D33CDC">
      <w:pPr>
        <w:pStyle w:val="Prrafodelista"/>
        <w:numPr>
          <w:ilvl w:val="0"/>
          <w:numId w:val="6"/>
        </w:numPr>
        <w:spacing w:after="0" w:line="240" w:lineRule="auto"/>
        <w:jc w:val="both"/>
        <w:rPr>
          <w:rFonts w:eastAsia="Times New Roman" w:cs="Times New Roman"/>
          <w:lang w:eastAsia="es-EC"/>
        </w:rPr>
      </w:pPr>
      <w:r w:rsidRPr="000D2BA6">
        <w:rPr>
          <w:rFonts w:eastAsia="Times New Roman" w:cs="Times New Roman"/>
          <w:lang w:eastAsia="es-EC"/>
        </w:rPr>
        <w:t>V</w:t>
      </w:r>
      <w:r w:rsidR="000D2BA6" w:rsidRPr="000D2BA6">
        <w:rPr>
          <w:rFonts w:eastAsia="Times New Roman" w:cs="Times New Roman"/>
          <w:lang w:eastAsia="es-EC"/>
        </w:rPr>
        <w:t>ida útil del depósito</w:t>
      </w:r>
    </w:p>
    <w:p w14:paraId="0A419F59" w14:textId="430B213C" w:rsidR="008C4099" w:rsidRPr="000D2BA6" w:rsidRDefault="000D2BA6" w:rsidP="00D33CDC">
      <w:pPr>
        <w:pStyle w:val="Prrafodelista"/>
        <w:numPr>
          <w:ilvl w:val="0"/>
          <w:numId w:val="6"/>
        </w:numPr>
        <w:spacing w:after="0" w:line="240" w:lineRule="auto"/>
        <w:jc w:val="both"/>
        <w:rPr>
          <w:rFonts w:eastAsia="Times New Roman" w:cs="Times New Roman"/>
          <w:lang w:eastAsia="es-EC"/>
        </w:rPr>
      </w:pPr>
      <w:r w:rsidRPr="000D2BA6">
        <w:rPr>
          <w:rFonts w:eastAsia="Times New Roman" w:cs="Times New Roman"/>
          <w:lang w:eastAsia="es-EC"/>
        </w:rPr>
        <w:t>Planeamiento y control de las operaciones mineras</w:t>
      </w:r>
    </w:p>
    <w:p w14:paraId="4EF65DF3" w14:textId="16693AC3" w:rsidR="008C4099" w:rsidRPr="000D2BA6" w:rsidRDefault="000D2BA6" w:rsidP="00D33CDC">
      <w:pPr>
        <w:pStyle w:val="Prrafodelista"/>
        <w:numPr>
          <w:ilvl w:val="0"/>
          <w:numId w:val="6"/>
        </w:numPr>
        <w:spacing w:after="0" w:line="240" w:lineRule="auto"/>
        <w:jc w:val="both"/>
        <w:rPr>
          <w:rFonts w:eastAsia="Times New Roman" w:cs="Times New Roman"/>
          <w:lang w:eastAsia="es-EC"/>
        </w:rPr>
      </w:pPr>
      <w:r w:rsidRPr="000D2BA6">
        <w:rPr>
          <w:rFonts w:eastAsia="Times New Roman" w:cs="Times New Roman"/>
          <w:lang w:eastAsia="es-EC"/>
        </w:rPr>
        <w:t>Análisis de estabilidad física</w:t>
      </w:r>
    </w:p>
    <w:p w14:paraId="5BCE0F7E" w14:textId="10E9D2D7" w:rsidR="008C4099" w:rsidRPr="000D2BA6" w:rsidRDefault="000D2BA6" w:rsidP="00D33CDC">
      <w:pPr>
        <w:pStyle w:val="Prrafodelista"/>
        <w:numPr>
          <w:ilvl w:val="0"/>
          <w:numId w:val="6"/>
        </w:numPr>
        <w:spacing w:after="0" w:line="240" w:lineRule="auto"/>
        <w:jc w:val="both"/>
        <w:rPr>
          <w:rFonts w:eastAsia="Times New Roman" w:cs="Times New Roman"/>
          <w:lang w:eastAsia="es-EC"/>
        </w:rPr>
      </w:pPr>
      <w:r w:rsidRPr="000D2BA6">
        <w:rPr>
          <w:rFonts w:eastAsia="Times New Roman" w:cs="Times New Roman"/>
          <w:lang w:eastAsia="es-EC"/>
        </w:rPr>
        <w:t xml:space="preserve">Cierre técnico de </w:t>
      </w:r>
      <w:r w:rsidR="00EC3140">
        <w:rPr>
          <w:rFonts w:eastAsia="Times New Roman" w:cs="Times New Roman"/>
          <w:lang w:eastAsia="es-EC"/>
        </w:rPr>
        <w:t>actividades</w:t>
      </w:r>
      <w:r w:rsidRPr="000D2BA6">
        <w:rPr>
          <w:rFonts w:eastAsia="Times New Roman" w:cs="Times New Roman"/>
          <w:lang w:eastAsia="es-EC"/>
        </w:rPr>
        <w:t xml:space="preserve"> mineras</w:t>
      </w:r>
    </w:p>
    <w:p w14:paraId="1C13C034" w14:textId="77777777" w:rsidR="00687B47" w:rsidRPr="0051497A" w:rsidRDefault="002E6056" w:rsidP="00D33CDC">
      <w:pPr>
        <w:pStyle w:val="Prrafodelista"/>
        <w:numPr>
          <w:ilvl w:val="0"/>
          <w:numId w:val="6"/>
        </w:numPr>
        <w:spacing w:after="0" w:line="240" w:lineRule="auto"/>
        <w:jc w:val="both"/>
        <w:rPr>
          <w:rFonts w:eastAsia="Times New Roman" w:cs="Times New Roman"/>
          <w:lang w:eastAsia="es-EC"/>
        </w:rPr>
      </w:pPr>
      <w:r w:rsidRPr="0051497A">
        <w:rPr>
          <w:rFonts w:eastAsia="Times New Roman" w:cs="Times New Roman"/>
          <w:lang w:eastAsia="es-EC"/>
        </w:rPr>
        <w:t xml:space="preserve">Análisis, </w:t>
      </w:r>
      <w:r w:rsidR="008C1CD3" w:rsidRPr="0051497A">
        <w:rPr>
          <w:rFonts w:eastAsia="Times New Roman" w:cs="Times New Roman"/>
          <w:lang w:eastAsia="es-EC"/>
        </w:rPr>
        <w:t>c</w:t>
      </w:r>
      <w:r w:rsidRPr="0051497A">
        <w:rPr>
          <w:rFonts w:eastAsia="Times New Roman" w:cs="Times New Roman"/>
          <w:lang w:eastAsia="es-EC"/>
        </w:rPr>
        <w:t xml:space="preserve">ategorización </w:t>
      </w:r>
      <w:r w:rsidR="008C1CD3" w:rsidRPr="0051497A">
        <w:rPr>
          <w:rFonts w:eastAsia="Times New Roman" w:cs="Times New Roman"/>
          <w:lang w:eastAsia="es-EC"/>
        </w:rPr>
        <w:t>y</w:t>
      </w:r>
      <w:r w:rsidRPr="0051497A">
        <w:rPr>
          <w:rFonts w:eastAsia="Times New Roman" w:cs="Times New Roman"/>
          <w:lang w:eastAsia="es-EC"/>
        </w:rPr>
        <w:t xml:space="preserve"> </w:t>
      </w:r>
      <w:r w:rsidR="008C1CD3" w:rsidRPr="0051497A">
        <w:rPr>
          <w:rFonts w:eastAsia="Times New Roman" w:cs="Times New Roman"/>
          <w:lang w:eastAsia="es-EC"/>
        </w:rPr>
        <w:t>s</w:t>
      </w:r>
      <w:r w:rsidRPr="0051497A">
        <w:rPr>
          <w:rFonts w:eastAsia="Times New Roman" w:cs="Times New Roman"/>
          <w:lang w:eastAsia="es-EC"/>
        </w:rPr>
        <w:t xml:space="preserve">istema </w:t>
      </w:r>
      <w:r w:rsidR="008C1CD3" w:rsidRPr="0051497A">
        <w:rPr>
          <w:rFonts w:eastAsia="Times New Roman" w:cs="Times New Roman"/>
          <w:lang w:eastAsia="es-EC"/>
        </w:rPr>
        <w:t>d</w:t>
      </w:r>
      <w:r w:rsidRPr="0051497A">
        <w:rPr>
          <w:rFonts w:eastAsia="Times New Roman" w:cs="Times New Roman"/>
          <w:lang w:eastAsia="es-EC"/>
        </w:rPr>
        <w:t xml:space="preserve">e </w:t>
      </w:r>
      <w:r w:rsidR="008C1CD3" w:rsidRPr="0051497A">
        <w:rPr>
          <w:rFonts w:eastAsia="Times New Roman" w:cs="Times New Roman"/>
          <w:lang w:eastAsia="es-EC"/>
        </w:rPr>
        <w:t>g</w:t>
      </w:r>
      <w:r w:rsidRPr="0051497A">
        <w:rPr>
          <w:rFonts w:eastAsia="Times New Roman" w:cs="Times New Roman"/>
          <w:lang w:eastAsia="es-EC"/>
        </w:rPr>
        <w:t xml:space="preserve">estión </w:t>
      </w:r>
      <w:r w:rsidR="008C1CD3" w:rsidRPr="0051497A">
        <w:rPr>
          <w:rFonts w:eastAsia="Times New Roman" w:cs="Times New Roman"/>
          <w:lang w:eastAsia="es-EC"/>
        </w:rPr>
        <w:t>d</w:t>
      </w:r>
      <w:r w:rsidRPr="0051497A">
        <w:rPr>
          <w:rFonts w:eastAsia="Times New Roman" w:cs="Times New Roman"/>
          <w:lang w:eastAsia="es-EC"/>
        </w:rPr>
        <w:t xml:space="preserve">e </w:t>
      </w:r>
      <w:r w:rsidR="008C1CD3" w:rsidRPr="0051497A">
        <w:rPr>
          <w:rFonts w:eastAsia="Times New Roman" w:cs="Times New Roman"/>
          <w:lang w:eastAsia="es-EC"/>
        </w:rPr>
        <w:t>r</w:t>
      </w:r>
      <w:r w:rsidRPr="0051497A">
        <w:rPr>
          <w:rFonts w:eastAsia="Times New Roman" w:cs="Times New Roman"/>
          <w:lang w:eastAsia="es-EC"/>
        </w:rPr>
        <w:t>iesgos</w:t>
      </w:r>
      <w:r w:rsidR="00687B47" w:rsidRPr="0051497A">
        <w:rPr>
          <w:rFonts w:eastAsia="Times New Roman" w:cs="Times New Roman"/>
          <w:lang w:eastAsia="es-EC"/>
        </w:rPr>
        <w:t>;</w:t>
      </w:r>
    </w:p>
    <w:p w14:paraId="53222180" w14:textId="14849D2F" w:rsidR="001C12CE" w:rsidRPr="00431B13" w:rsidRDefault="002E6056" w:rsidP="00D33CDC">
      <w:pPr>
        <w:pStyle w:val="Prrafodelista"/>
        <w:numPr>
          <w:ilvl w:val="0"/>
          <w:numId w:val="6"/>
        </w:numPr>
        <w:spacing w:after="0" w:line="240" w:lineRule="auto"/>
        <w:jc w:val="both"/>
        <w:rPr>
          <w:rFonts w:eastAsia="Times New Roman" w:cs="Times New Roman"/>
          <w:lang w:eastAsia="es-EC"/>
        </w:rPr>
      </w:pPr>
      <w:r w:rsidRPr="002E6056">
        <w:rPr>
          <w:rFonts w:eastAsia="Times New Roman" w:cs="Times New Roman"/>
          <w:lang w:eastAsia="es-EC"/>
        </w:rPr>
        <w:t xml:space="preserve">Planos </w:t>
      </w:r>
      <w:r w:rsidR="008C1CD3">
        <w:rPr>
          <w:rFonts w:eastAsia="Times New Roman" w:cs="Times New Roman"/>
          <w:lang w:eastAsia="es-EC"/>
        </w:rPr>
        <w:t>d</w:t>
      </w:r>
      <w:r w:rsidRPr="002E6056">
        <w:rPr>
          <w:rFonts w:eastAsia="Times New Roman" w:cs="Times New Roman"/>
          <w:lang w:eastAsia="es-EC"/>
        </w:rPr>
        <w:t>e Diseño</w:t>
      </w:r>
      <w:r w:rsidR="00687B47">
        <w:rPr>
          <w:rFonts w:eastAsia="Times New Roman" w:cs="Times New Roman"/>
          <w:lang w:eastAsia="es-EC"/>
        </w:rPr>
        <w:t>;</w:t>
      </w:r>
    </w:p>
    <w:p w14:paraId="6DC557FF" w14:textId="645A29E2" w:rsidR="000006FB" w:rsidRPr="00431B13" w:rsidRDefault="008C1CD3" w:rsidP="00D33CDC">
      <w:pPr>
        <w:pStyle w:val="Prrafodelista"/>
        <w:numPr>
          <w:ilvl w:val="0"/>
          <w:numId w:val="6"/>
        </w:numPr>
        <w:spacing w:after="0" w:line="240" w:lineRule="auto"/>
        <w:jc w:val="both"/>
        <w:rPr>
          <w:rFonts w:eastAsia="Times New Roman" w:cs="Times New Roman"/>
          <w:b/>
          <w:lang w:eastAsia="es-EC"/>
        </w:rPr>
      </w:pPr>
      <w:r w:rsidRPr="00431B13">
        <w:rPr>
          <w:rFonts w:eastAsia="Times New Roman" w:cs="Times New Roman"/>
          <w:lang w:eastAsia="es-EC"/>
        </w:rPr>
        <w:t>Otros</w:t>
      </w:r>
      <w:r w:rsidR="000006FB" w:rsidRPr="00431B13">
        <w:rPr>
          <w:rFonts w:eastAsia="Times New Roman" w:cs="Times New Roman"/>
          <w:lang w:eastAsia="es-EC"/>
        </w:rPr>
        <w:t xml:space="preserve"> que el Administrado crea conveniente </w:t>
      </w:r>
      <w:r w:rsidR="00282E6D">
        <w:rPr>
          <w:rFonts w:eastAsia="Times New Roman" w:cs="Times New Roman"/>
          <w:lang w:eastAsia="es-EC"/>
        </w:rPr>
        <w:t>y que habiliten a la ARCOM para</w:t>
      </w:r>
      <w:r w:rsidR="000006FB" w:rsidRPr="00431B13">
        <w:rPr>
          <w:rFonts w:eastAsia="Times New Roman" w:cs="Times New Roman"/>
          <w:lang w:eastAsia="es-EC"/>
        </w:rPr>
        <w:t xml:space="preserve">, aprobar </w:t>
      </w:r>
      <w:r w:rsidR="000006FB" w:rsidRPr="00282E6D">
        <w:rPr>
          <w:rFonts w:eastAsia="Times New Roman" w:cs="Times New Roman"/>
          <w:lang w:eastAsia="es-EC"/>
        </w:rPr>
        <w:t xml:space="preserve">el </w:t>
      </w:r>
      <w:r w:rsidR="00282E6D" w:rsidRPr="00282E6D">
        <w:rPr>
          <w:rFonts w:eastAsia="Times New Roman" w:cs="Times New Roman"/>
          <w:lang w:eastAsia="es-EC"/>
        </w:rPr>
        <w:t>Proyecto,</w:t>
      </w:r>
      <w:r w:rsidR="00282E6D">
        <w:rPr>
          <w:rFonts w:eastAsia="Times New Roman" w:cs="Times New Roman"/>
          <w:lang w:eastAsia="es-EC"/>
        </w:rPr>
        <w:t xml:space="preserve"> para su aplicación.</w:t>
      </w:r>
    </w:p>
    <w:p w14:paraId="461A5A9F" w14:textId="77777777" w:rsidR="007C657D" w:rsidRPr="00431B13" w:rsidRDefault="007C657D" w:rsidP="00940CDC">
      <w:pPr>
        <w:spacing w:after="0" w:line="240" w:lineRule="auto"/>
        <w:jc w:val="both"/>
        <w:rPr>
          <w:rFonts w:eastAsia="Times New Roman" w:cs="Times New Roman"/>
          <w:lang w:eastAsia="es-EC"/>
        </w:rPr>
      </w:pPr>
    </w:p>
    <w:p w14:paraId="2A555A50" w14:textId="706D3E15" w:rsidR="008C1CD3" w:rsidRDefault="008C1CD3" w:rsidP="00867383">
      <w:pPr>
        <w:pStyle w:val="Ttulo2"/>
      </w:pPr>
      <w:bookmarkStart w:id="123" w:name="_Toc15908069"/>
      <w:bookmarkStart w:id="124" w:name="_Toc15912922"/>
      <w:bookmarkStart w:id="125" w:name="_Toc18315601"/>
      <w:r w:rsidRPr="00BA4668">
        <w:t xml:space="preserve">CAPÍTULO </w:t>
      </w:r>
      <w:r w:rsidR="00775D57">
        <w:t>IV</w:t>
      </w:r>
      <w:r w:rsidRPr="00AE142F">
        <w:t xml:space="preserve">: </w:t>
      </w:r>
      <w:r w:rsidR="001347BE">
        <w:t xml:space="preserve">PROCEDIMIENTO </w:t>
      </w:r>
      <w:r w:rsidRPr="00AE142F">
        <w:t>DE</w:t>
      </w:r>
      <w:r>
        <w:t xml:space="preserve">L </w:t>
      </w:r>
      <w:r w:rsidR="00AA310E">
        <w:t xml:space="preserve">PROYECTO DE </w:t>
      </w:r>
      <w:bookmarkEnd w:id="123"/>
      <w:bookmarkEnd w:id="124"/>
      <w:r w:rsidR="00B2235C">
        <w:t>LIBRE APROVECHAMIENTO DE MATERIALES DE CONSTRUCCIÓN</w:t>
      </w:r>
      <w:bookmarkEnd w:id="125"/>
    </w:p>
    <w:p w14:paraId="4AF4E9D7" w14:textId="77777777" w:rsidR="009F1E26" w:rsidRPr="009F1E26" w:rsidRDefault="009F1E26" w:rsidP="009F1E26"/>
    <w:p w14:paraId="36CEE5EE" w14:textId="710EB07C" w:rsidR="008C1CD3" w:rsidRPr="00867383" w:rsidRDefault="008C1CD3" w:rsidP="00867383">
      <w:pPr>
        <w:pStyle w:val="Ttulo3"/>
      </w:pPr>
      <w:bookmarkStart w:id="126" w:name="_Toc15908070"/>
      <w:bookmarkStart w:id="127" w:name="_Toc15912923"/>
      <w:bookmarkStart w:id="128" w:name="_Toc18315602"/>
      <w:r w:rsidRPr="00867383">
        <w:rPr>
          <w:b/>
        </w:rPr>
        <w:t xml:space="preserve">Artículo </w:t>
      </w:r>
      <w:r w:rsidRPr="00867383">
        <w:rPr>
          <w:b/>
        </w:rPr>
        <w:fldChar w:fldCharType="begin"/>
      </w:r>
      <w:r w:rsidRPr="00867383">
        <w:rPr>
          <w:b/>
        </w:rPr>
        <w:instrText xml:space="preserve"> SEQ Artículo \* ARABIC </w:instrText>
      </w:r>
      <w:r w:rsidRPr="00867383">
        <w:rPr>
          <w:b/>
        </w:rPr>
        <w:fldChar w:fldCharType="separate"/>
      </w:r>
      <w:r w:rsidR="00174CFF" w:rsidRPr="00867383">
        <w:rPr>
          <w:b/>
        </w:rPr>
        <w:t>1</w:t>
      </w:r>
      <w:r w:rsidRPr="00867383">
        <w:rPr>
          <w:b/>
        </w:rPr>
        <w:fldChar w:fldCharType="end"/>
      </w:r>
      <w:r w:rsidR="00015B94" w:rsidRPr="00867383">
        <w:rPr>
          <w:b/>
        </w:rPr>
        <w:t>7</w:t>
      </w:r>
      <w:r w:rsidRPr="00867383">
        <w:rPr>
          <w:b/>
        </w:rPr>
        <w:t>.-</w:t>
      </w:r>
      <w:r w:rsidRPr="00867383">
        <w:t xml:space="preserve"> Términos para la revisión</w:t>
      </w:r>
      <w:r w:rsidR="00084A7E" w:rsidRPr="00867383">
        <w:t xml:space="preserve"> del Ministerio Sectorial</w:t>
      </w:r>
      <w:r w:rsidRPr="00867383">
        <w:t>.-</w:t>
      </w:r>
      <w:bookmarkEnd w:id="126"/>
      <w:bookmarkEnd w:id="127"/>
      <w:bookmarkEnd w:id="128"/>
    </w:p>
    <w:p w14:paraId="50A27DE7" w14:textId="40931B89" w:rsidR="00084A7E" w:rsidRDefault="00A03139" w:rsidP="00602389">
      <w:pPr>
        <w:spacing w:after="0" w:line="240" w:lineRule="auto"/>
        <w:jc w:val="both"/>
        <w:rPr>
          <w:rFonts w:eastAsia="Times New Roman" w:cs="Times New Roman"/>
          <w:lang w:eastAsia="es-EC"/>
        </w:rPr>
      </w:pPr>
      <w:r>
        <w:rPr>
          <w:rFonts w:eastAsia="Times New Roman" w:cs="Times New Roman"/>
          <w:lang w:eastAsia="es-EC"/>
        </w:rPr>
        <w:t>El Ministerio Sectorial</w:t>
      </w:r>
      <w:r w:rsidR="006443CE">
        <w:rPr>
          <w:rFonts w:eastAsia="Times New Roman" w:cs="Times New Roman"/>
          <w:lang w:eastAsia="es-EC"/>
        </w:rPr>
        <w:t xml:space="preserve">, </w:t>
      </w:r>
      <w:r w:rsidRPr="00BA4668">
        <w:rPr>
          <w:rFonts w:eastAsia="Times New Roman" w:cs="Times New Roman"/>
          <w:lang w:eastAsia="es-EC"/>
        </w:rPr>
        <w:t xml:space="preserve">tendrá un </w:t>
      </w:r>
      <w:r w:rsidR="00084A7E">
        <w:rPr>
          <w:rFonts w:eastAsia="Times New Roman" w:cs="Times New Roman"/>
          <w:lang w:eastAsia="es-EC"/>
        </w:rPr>
        <w:t>término</w:t>
      </w:r>
      <w:r w:rsidRPr="00BA4668">
        <w:rPr>
          <w:rFonts w:eastAsia="Times New Roman" w:cs="Times New Roman"/>
          <w:lang w:eastAsia="es-EC"/>
        </w:rPr>
        <w:t xml:space="preserve"> </w:t>
      </w:r>
      <w:r>
        <w:rPr>
          <w:rFonts w:eastAsia="Times New Roman" w:cs="Times New Roman"/>
          <w:lang w:eastAsia="es-EC"/>
        </w:rPr>
        <w:t>de</w:t>
      </w:r>
      <w:r w:rsidR="00602389">
        <w:rPr>
          <w:rFonts w:eastAsia="Times New Roman" w:cs="Times New Roman"/>
          <w:lang w:eastAsia="es-EC"/>
        </w:rPr>
        <w:t xml:space="preserve"> </w:t>
      </w:r>
      <w:r w:rsidR="003A20DD">
        <w:rPr>
          <w:rFonts w:eastAsia="Times New Roman" w:cs="Times New Roman"/>
          <w:lang w:eastAsia="es-EC"/>
        </w:rPr>
        <w:t>veinte</w:t>
      </w:r>
      <w:r w:rsidR="003A6EF7">
        <w:rPr>
          <w:rFonts w:eastAsia="Times New Roman" w:cs="Times New Roman"/>
          <w:lang w:eastAsia="es-EC"/>
        </w:rPr>
        <w:t xml:space="preserve"> </w:t>
      </w:r>
      <w:r w:rsidRPr="00BA4668">
        <w:rPr>
          <w:rFonts w:eastAsia="Times New Roman" w:cs="Times New Roman"/>
          <w:lang w:eastAsia="es-EC"/>
        </w:rPr>
        <w:t>(</w:t>
      </w:r>
      <w:r w:rsidR="003A20DD">
        <w:rPr>
          <w:rFonts w:eastAsia="Times New Roman" w:cs="Times New Roman"/>
          <w:lang w:eastAsia="es-EC"/>
        </w:rPr>
        <w:t>20</w:t>
      </w:r>
      <w:r w:rsidRPr="00BA4668">
        <w:rPr>
          <w:rFonts w:eastAsia="Times New Roman" w:cs="Times New Roman"/>
          <w:lang w:eastAsia="es-EC"/>
        </w:rPr>
        <w:t xml:space="preserve">) días, </w:t>
      </w:r>
      <w:r w:rsidR="00A50EAB" w:rsidRPr="00BA4668">
        <w:rPr>
          <w:rFonts w:eastAsia="Times New Roman" w:cs="Times New Roman"/>
          <w:lang w:eastAsia="es-EC"/>
        </w:rPr>
        <w:t>para la revisión</w:t>
      </w:r>
      <w:r w:rsidR="00A50EAB" w:rsidRPr="00A03139">
        <w:rPr>
          <w:rFonts w:eastAsia="Times New Roman" w:cs="Times New Roman"/>
          <w:lang w:eastAsia="es-EC"/>
        </w:rPr>
        <w:t xml:space="preserve"> </w:t>
      </w:r>
      <w:r w:rsidR="00A50EAB">
        <w:rPr>
          <w:rFonts w:eastAsia="Times New Roman" w:cs="Times New Roman"/>
          <w:lang w:eastAsia="es-EC"/>
        </w:rPr>
        <w:t xml:space="preserve">de la solicitud presentada por el administrado la misma que incluirá, </w:t>
      </w:r>
      <w:r w:rsidR="00A50EAB" w:rsidRPr="00BA4668">
        <w:rPr>
          <w:rFonts w:eastAsia="Times New Roman" w:cs="Times New Roman"/>
          <w:lang w:eastAsia="es-EC"/>
        </w:rPr>
        <w:t xml:space="preserve">el </w:t>
      </w:r>
      <w:r w:rsidR="00A50EAB">
        <w:rPr>
          <w:rFonts w:eastAsia="Times New Roman" w:cs="Times New Roman"/>
          <w:lang w:eastAsia="es-EC"/>
        </w:rPr>
        <w:t>Proyecto de Libre Aprovechamiento de Materiales de Construcción y la documentación habilitante</w:t>
      </w:r>
      <w:r w:rsidR="00460CDA">
        <w:rPr>
          <w:rFonts w:eastAsia="Times New Roman" w:cs="Times New Roman"/>
          <w:lang w:eastAsia="es-EC"/>
        </w:rPr>
        <w:t xml:space="preserve"> de conformidad a lo establecido</w:t>
      </w:r>
      <w:r w:rsidR="00AF665A">
        <w:rPr>
          <w:rFonts w:eastAsia="Times New Roman" w:cs="Times New Roman"/>
          <w:lang w:eastAsia="es-EC"/>
        </w:rPr>
        <w:t xml:space="preserve"> en </w:t>
      </w:r>
      <w:r w:rsidR="00460CDA">
        <w:rPr>
          <w:rFonts w:eastAsia="Times New Roman" w:cs="Times New Roman"/>
          <w:lang w:eastAsia="es-EC"/>
        </w:rPr>
        <w:t>l</w:t>
      </w:r>
      <w:r w:rsidR="00AF665A">
        <w:rPr>
          <w:rFonts w:eastAsia="Times New Roman" w:cs="Times New Roman"/>
          <w:lang w:eastAsia="es-EC"/>
        </w:rPr>
        <w:t>os</w:t>
      </w:r>
      <w:r w:rsidR="00460CDA">
        <w:rPr>
          <w:rFonts w:eastAsia="Times New Roman" w:cs="Times New Roman"/>
          <w:lang w:eastAsia="es-EC"/>
        </w:rPr>
        <w:t xml:space="preserve"> artículo</w:t>
      </w:r>
      <w:r w:rsidR="003E2742">
        <w:rPr>
          <w:rFonts w:eastAsia="Times New Roman" w:cs="Times New Roman"/>
          <w:lang w:eastAsia="es-EC"/>
        </w:rPr>
        <w:t>s</w:t>
      </w:r>
      <w:r w:rsidR="00460CDA">
        <w:rPr>
          <w:rFonts w:eastAsia="Times New Roman" w:cs="Times New Roman"/>
          <w:lang w:eastAsia="es-EC"/>
        </w:rPr>
        <w:t xml:space="preserve"> 13</w:t>
      </w:r>
      <w:r w:rsidR="004B29D4">
        <w:rPr>
          <w:rFonts w:eastAsia="Times New Roman" w:cs="Times New Roman"/>
          <w:lang w:eastAsia="es-EC"/>
        </w:rPr>
        <w:t>, 14 y 16</w:t>
      </w:r>
      <w:r w:rsidR="00A50EAB">
        <w:rPr>
          <w:rFonts w:eastAsia="Times New Roman" w:cs="Times New Roman"/>
          <w:lang w:eastAsia="es-EC"/>
        </w:rPr>
        <w:t>.</w:t>
      </w:r>
    </w:p>
    <w:p w14:paraId="566D70D8" w14:textId="77777777" w:rsidR="00A50EAB" w:rsidRDefault="00A50EAB" w:rsidP="00602389">
      <w:pPr>
        <w:spacing w:after="0" w:line="240" w:lineRule="auto"/>
        <w:jc w:val="both"/>
        <w:rPr>
          <w:rFonts w:eastAsia="Times New Roman" w:cs="Times New Roman"/>
          <w:lang w:eastAsia="es-EC"/>
        </w:rPr>
      </w:pPr>
    </w:p>
    <w:p w14:paraId="168249BF" w14:textId="4E8516DB" w:rsidR="00097CE9" w:rsidRDefault="00A50EAB" w:rsidP="00602389">
      <w:pPr>
        <w:spacing w:after="0" w:line="240" w:lineRule="auto"/>
        <w:jc w:val="both"/>
        <w:rPr>
          <w:rFonts w:eastAsia="Times New Roman" w:cs="Times New Roman"/>
          <w:lang w:eastAsia="es-EC"/>
        </w:rPr>
      </w:pPr>
      <w:r w:rsidRPr="004B29D4">
        <w:rPr>
          <w:rFonts w:eastAsia="Times New Roman" w:cs="Times New Roman"/>
          <w:lang w:eastAsia="es-EC"/>
        </w:rPr>
        <w:t>Una vez realizada la revisión</w:t>
      </w:r>
      <w:r w:rsidR="004B29D4" w:rsidRPr="004B29D4">
        <w:rPr>
          <w:rFonts w:eastAsia="Times New Roman" w:cs="Times New Roman"/>
          <w:lang w:eastAsia="es-EC"/>
        </w:rPr>
        <w:t xml:space="preserve">, </w:t>
      </w:r>
      <w:r w:rsidR="008C56DC" w:rsidRPr="004B29D4">
        <w:rPr>
          <w:rFonts w:eastAsia="Times New Roman" w:cs="Times New Roman"/>
          <w:lang w:eastAsia="es-EC"/>
        </w:rPr>
        <w:t xml:space="preserve">el Ministerio </w:t>
      </w:r>
      <w:r w:rsidRPr="004B29D4">
        <w:rPr>
          <w:rFonts w:eastAsia="Times New Roman" w:cs="Times New Roman"/>
          <w:lang w:eastAsia="es-EC"/>
        </w:rPr>
        <w:t>Sectorial</w:t>
      </w:r>
      <w:r w:rsidR="006443CE" w:rsidRPr="004B29D4">
        <w:rPr>
          <w:rFonts w:eastAsia="Times New Roman" w:cs="Times New Roman"/>
          <w:lang w:eastAsia="es-EC"/>
        </w:rPr>
        <w:t xml:space="preserve"> </w:t>
      </w:r>
      <w:r w:rsidR="004B29D4" w:rsidRPr="004B29D4">
        <w:rPr>
          <w:rFonts w:eastAsia="Times New Roman" w:cs="Times New Roman"/>
          <w:lang w:eastAsia="es-EC"/>
        </w:rPr>
        <w:t>en caso de</w:t>
      </w:r>
      <w:r w:rsidR="00127DCC" w:rsidRPr="004B29D4">
        <w:rPr>
          <w:rFonts w:eastAsia="Times New Roman" w:cs="Times New Roman"/>
          <w:lang w:eastAsia="es-EC"/>
        </w:rPr>
        <w:t xml:space="preserve"> haber observaciones </w:t>
      </w:r>
      <w:r w:rsidRPr="004B29D4">
        <w:rPr>
          <w:rFonts w:eastAsia="Times New Roman" w:cs="Times New Roman"/>
          <w:lang w:eastAsia="es-EC"/>
        </w:rPr>
        <w:t xml:space="preserve">notificará </w:t>
      </w:r>
      <w:r w:rsidR="006443CE" w:rsidRPr="004B29D4">
        <w:rPr>
          <w:rFonts w:eastAsia="Times New Roman" w:cs="Times New Roman"/>
          <w:lang w:eastAsia="es-EC"/>
        </w:rPr>
        <w:t>al administrado la disposición de Subsanación, en la</w:t>
      </w:r>
      <w:r w:rsidR="008C56DC" w:rsidRPr="004B29D4">
        <w:rPr>
          <w:rFonts w:eastAsia="Times New Roman" w:cs="Times New Roman"/>
          <w:lang w:eastAsia="es-EC"/>
        </w:rPr>
        <w:t xml:space="preserve"> que</w:t>
      </w:r>
      <w:r w:rsidRPr="004B29D4">
        <w:rPr>
          <w:rFonts w:eastAsia="Times New Roman" w:cs="Times New Roman"/>
          <w:lang w:eastAsia="es-EC"/>
        </w:rPr>
        <w:t xml:space="preserve"> se</w:t>
      </w:r>
      <w:r w:rsidR="008C56DC" w:rsidRPr="004B29D4">
        <w:rPr>
          <w:rFonts w:eastAsia="Times New Roman" w:cs="Times New Roman"/>
          <w:lang w:eastAsia="es-EC"/>
        </w:rPr>
        <w:t xml:space="preserve"> </w:t>
      </w:r>
      <w:r w:rsidR="006443CE" w:rsidRPr="004B29D4">
        <w:rPr>
          <w:rFonts w:eastAsia="Times New Roman" w:cs="Times New Roman"/>
          <w:lang w:eastAsia="es-EC"/>
        </w:rPr>
        <w:t>solicitara se complete</w:t>
      </w:r>
      <w:r w:rsidR="008C56DC" w:rsidRPr="004B29D4">
        <w:rPr>
          <w:rFonts w:eastAsia="Times New Roman" w:cs="Times New Roman"/>
          <w:lang w:eastAsia="es-EC"/>
        </w:rPr>
        <w:t xml:space="preserve"> los requ</w:t>
      </w:r>
      <w:r w:rsidR="00AF665A">
        <w:rPr>
          <w:rFonts w:eastAsia="Times New Roman" w:cs="Times New Roman"/>
          <w:lang w:eastAsia="es-EC"/>
        </w:rPr>
        <w:t xml:space="preserve">isitos mínimos establecidos en </w:t>
      </w:r>
      <w:r w:rsidR="008C56DC" w:rsidRPr="004B29D4">
        <w:rPr>
          <w:rFonts w:eastAsia="Times New Roman" w:cs="Times New Roman"/>
          <w:lang w:eastAsia="es-EC"/>
        </w:rPr>
        <w:t>l</w:t>
      </w:r>
      <w:r w:rsidR="00AF665A">
        <w:rPr>
          <w:rFonts w:eastAsia="Times New Roman" w:cs="Times New Roman"/>
          <w:lang w:eastAsia="es-EC"/>
        </w:rPr>
        <w:t>os</w:t>
      </w:r>
      <w:r w:rsidR="008C56DC" w:rsidRPr="004B29D4">
        <w:rPr>
          <w:rFonts w:eastAsia="Times New Roman" w:cs="Times New Roman"/>
          <w:lang w:eastAsia="es-EC"/>
        </w:rPr>
        <w:t xml:space="preserve"> </w:t>
      </w:r>
      <w:r w:rsidR="008C56DC" w:rsidRPr="004B29D4">
        <w:rPr>
          <w:rFonts w:eastAsia="Times New Roman" w:cs="Times New Roman"/>
          <w:lang w:eastAsia="es-EC"/>
        </w:rPr>
        <w:fldChar w:fldCharType="begin"/>
      </w:r>
      <w:r w:rsidR="008C56DC" w:rsidRPr="004B29D4">
        <w:rPr>
          <w:rFonts w:eastAsia="Times New Roman" w:cs="Times New Roman"/>
          <w:lang w:eastAsia="es-EC"/>
        </w:rPr>
        <w:instrText xml:space="preserve"> REF _Ref15303079 \h </w:instrText>
      </w:r>
      <w:r w:rsidR="00127DCC" w:rsidRPr="004B29D4">
        <w:rPr>
          <w:rFonts w:eastAsia="Times New Roman" w:cs="Times New Roman"/>
          <w:lang w:eastAsia="es-EC"/>
        </w:rPr>
        <w:instrText xml:space="preserve"> \* MERGEFORMAT </w:instrText>
      </w:r>
      <w:r w:rsidR="008C56DC" w:rsidRPr="004B29D4">
        <w:rPr>
          <w:rFonts w:eastAsia="Times New Roman" w:cs="Times New Roman"/>
          <w:lang w:eastAsia="es-EC"/>
        </w:rPr>
      </w:r>
      <w:r w:rsidR="008C56DC" w:rsidRPr="004B29D4">
        <w:rPr>
          <w:rFonts w:eastAsia="Times New Roman" w:cs="Times New Roman"/>
          <w:lang w:eastAsia="es-EC"/>
        </w:rPr>
        <w:fldChar w:fldCharType="separate"/>
      </w:r>
      <w:r w:rsidRPr="004B29D4">
        <w:t>a</w:t>
      </w:r>
      <w:r w:rsidR="00174CFF" w:rsidRPr="004B29D4">
        <w:t>rtículo</w:t>
      </w:r>
      <w:r w:rsidR="003E2742">
        <w:t>s</w:t>
      </w:r>
      <w:r w:rsidR="00174CFF" w:rsidRPr="004B29D4">
        <w:t xml:space="preserve"> </w:t>
      </w:r>
      <w:r w:rsidR="00174CFF" w:rsidRPr="004B29D4">
        <w:rPr>
          <w:noProof/>
        </w:rPr>
        <w:t>1</w:t>
      </w:r>
      <w:r w:rsidR="008C56DC" w:rsidRPr="004B29D4">
        <w:rPr>
          <w:rFonts w:eastAsia="Times New Roman" w:cs="Times New Roman"/>
          <w:lang w:eastAsia="es-EC"/>
        </w:rPr>
        <w:fldChar w:fldCharType="end"/>
      </w:r>
      <w:r w:rsidR="004B29D4">
        <w:rPr>
          <w:rFonts w:eastAsia="Times New Roman" w:cs="Times New Roman"/>
          <w:lang w:eastAsia="es-EC"/>
        </w:rPr>
        <w:t xml:space="preserve">3, 14 y 16 </w:t>
      </w:r>
      <w:r w:rsidR="008C56DC" w:rsidRPr="004B29D4">
        <w:rPr>
          <w:rFonts w:eastAsia="Times New Roman" w:cs="Times New Roman"/>
          <w:lang w:eastAsia="es-EC"/>
        </w:rPr>
        <w:t xml:space="preserve"> </w:t>
      </w:r>
      <w:r w:rsidR="00CC01BD" w:rsidRPr="004B29D4">
        <w:rPr>
          <w:rFonts w:eastAsia="Times New Roman" w:cs="Times New Roman"/>
          <w:lang w:eastAsia="es-EC"/>
        </w:rPr>
        <w:t xml:space="preserve">y en el Anexo II </w:t>
      </w:r>
      <w:r w:rsidR="008C56DC" w:rsidRPr="004B29D4">
        <w:rPr>
          <w:rFonts w:eastAsia="Times New Roman" w:cs="Times New Roman"/>
          <w:lang w:eastAsia="es-EC"/>
        </w:rPr>
        <w:t xml:space="preserve">de este </w:t>
      </w:r>
      <w:r w:rsidR="006E7295" w:rsidRPr="004B29D4">
        <w:rPr>
          <w:rFonts w:eastAsia="Times New Roman" w:cs="Times New Roman"/>
          <w:lang w:eastAsia="es-EC"/>
        </w:rPr>
        <w:t>Reglamento</w:t>
      </w:r>
      <w:r w:rsidR="008C56DC" w:rsidRPr="004B29D4">
        <w:rPr>
          <w:rFonts w:eastAsia="Times New Roman" w:cs="Times New Roman"/>
          <w:lang w:eastAsia="es-EC"/>
        </w:rPr>
        <w:t xml:space="preserve">. </w:t>
      </w:r>
      <w:r w:rsidR="00AE6F84" w:rsidRPr="004B29D4">
        <w:rPr>
          <w:rFonts w:eastAsia="Times New Roman" w:cs="Times New Roman"/>
          <w:lang w:eastAsia="es-EC"/>
        </w:rPr>
        <w:t xml:space="preserve"> Para lo cual se otorgará el término de</w:t>
      </w:r>
      <w:r w:rsidR="006E7295" w:rsidRPr="004B29D4">
        <w:rPr>
          <w:rFonts w:eastAsia="Times New Roman" w:cs="Times New Roman"/>
          <w:lang w:eastAsia="es-EC"/>
        </w:rPr>
        <w:t xml:space="preserve"> </w:t>
      </w:r>
      <w:r w:rsidR="003B049F">
        <w:rPr>
          <w:rFonts w:eastAsia="Times New Roman" w:cs="Times New Roman"/>
          <w:lang w:eastAsia="es-EC"/>
        </w:rPr>
        <w:t>diez</w:t>
      </w:r>
      <w:r w:rsidR="003A6EF7" w:rsidRPr="004B29D4">
        <w:rPr>
          <w:rFonts w:eastAsia="Times New Roman" w:cs="Times New Roman"/>
          <w:lang w:eastAsia="es-EC"/>
        </w:rPr>
        <w:t xml:space="preserve"> (</w:t>
      </w:r>
      <w:r w:rsidR="00460312">
        <w:rPr>
          <w:rFonts w:eastAsia="Times New Roman" w:cs="Times New Roman"/>
          <w:lang w:eastAsia="es-EC"/>
        </w:rPr>
        <w:t>10</w:t>
      </w:r>
      <w:r w:rsidR="003A6EF7" w:rsidRPr="004B29D4">
        <w:rPr>
          <w:rFonts w:eastAsia="Times New Roman" w:cs="Times New Roman"/>
          <w:lang w:eastAsia="es-EC"/>
        </w:rPr>
        <w:t>)</w:t>
      </w:r>
      <w:r w:rsidR="00AE6F84" w:rsidRPr="004B29D4">
        <w:rPr>
          <w:rFonts w:eastAsia="Times New Roman" w:cs="Times New Roman"/>
          <w:lang w:eastAsia="es-EC"/>
        </w:rPr>
        <w:t xml:space="preserve"> días</w:t>
      </w:r>
      <w:r w:rsidR="003A6EF7" w:rsidRPr="004B29D4">
        <w:rPr>
          <w:rFonts w:eastAsia="Times New Roman" w:cs="Times New Roman"/>
          <w:lang w:eastAsia="es-EC"/>
        </w:rPr>
        <w:t xml:space="preserve"> </w:t>
      </w:r>
      <w:r w:rsidR="006443CE" w:rsidRPr="004B29D4">
        <w:rPr>
          <w:rFonts w:eastAsia="Times New Roman" w:cs="Times New Roman"/>
          <w:lang w:eastAsia="es-EC"/>
        </w:rPr>
        <w:t>al</w:t>
      </w:r>
      <w:r w:rsidR="006443CE">
        <w:rPr>
          <w:rFonts w:eastAsia="Times New Roman" w:cs="Times New Roman"/>
          <w:lang w:eastAsia="es-EC"/>
        </w:rPr>
        <w:t xml:space="preserve"> administrado a fin de que conteste esta solicitud,  </w:t>
      </w:r>
      <w:r w:rsidR="00460312">
        <w:rPr>
          <w:rFonts w:eastAsia="Times New Roman" w:cs="Times New Roman"/>
          <w:lang w:eastAsia="es-EC"/>
        </w:rPr>
        <w:t xml:space="preserve">término que correrá </w:t>
      </w:r>
      <w:r w:rsidR="003A6EF7">
        <w:rPr>
          <w:rFonts w:eastAsia="Times New Roman" w:cs="Times New Roman"/>
          <w:lang w:eastAsia="es-EC"/>
        </w:rPr>
        <w:t>a partir de su notificación</w:t>
      </w:r>
      <w:r w:rsidR="00AE6F84">
        <w:rPr>
          <w:rFonts w:eastAsia="Times New Roman" w:cs="Times New Roman"/>
          <w:lang w:eastAsia="es-EC"/>
        </w:rPr>
        <w:t xml:space="preserve">. </w:t>
      </w:r>
    </w:p>
    <w:p w14:paraId="72A91B9F" w14:textId="77777777" w:rsidR="00097CE9" w:rsidRDefault="00097CE9" w:rsidP="00602389">
      <w:pPr>
        <w:spacing w:after="0" w:line="240" w:lineRule="auto"/>
        <w:jc w:val="both"/>
        <w:rPr>
          <w:rFonts w:eastAsia="Times New Roman" w:cs="Times New Roman"/>
          <w:lang w:eastAsia="es-EC"/>
        </w:rPr>
      </w:pPr>
    </w:p>
    <w:p w14:paraId="04C4F48B" w14:textId="326819B5" w:rsidR="00084A7E" w:rsidRDefault="00AE6F84" w:rsidP="00602389">
      <w:pPr>
        <w:spacing w:after="0" w:line="240" w:lineRule="auto"/>
        <w:jc w:val="both"/>
        <w:rPr>
          <w:rFonts w:eastAsia="Times New Roman" w:cs="Times New Roman"/>
          <w:lang w:eastAsia="es-EC"/>
        </w:rPr>
      </w:pPr>
      <w:r>
        <w:rPr>
          <w:rFonts w:eastAsia="Times New Roman" w:cs="Times New Roman"/>
          <w:lang w:eastAsia="es-EC"/>
        </w:rPr>
        <w:t>El Ministerio Sectorial en el término d</w:t>
      </w:r>
      <w:r w:rsidR="006E7295">
        <w:rPr>
          <w:rFonts w:eastAsia="Times New Roman" w:cs="Times New Roman"/>
          <w:lang w:eastAsia="es-EC"/>
        </w:rPr>
        <w:t xml:space="preserve">e </w:t>
      </w:r>
      <w:r w:rsidR="003B049F">
        <w:rPr>
          <w:rFonts w:eastAsia="Times New Roman" w:cs="Times New Roman"/>
          <w:lang w:eastAsia="es-EC"/>
        </w:rPr>
        <w:t>cinco</w:t>
      </w:r>
      <w:r>
        <w:rPr>
          <w:rFonts w:eastAsia="Times New Roman" w:cs="Times New Roman"/>
          <w:lang w:eastAsia="es-EC"/>
        </w:rPr>
        <w:t xml:space="preserve"> </w:t>
      </w:r>
      <w:r w:rsidR="009F22AE">
        <w:rPr>
          <w:rFonts w:eastAsia="Times New Roman" w:cs="Times New Roman"/>
          <w:lang w:eastAsia="es-EC"/>
        </w:rPr>
        <w:t>(</w:t>
      </w:r>
      <w:r w:rsidR="005320CF">
        <w:rPr>
          <w:rFonts w:eastAsia="Times New Roman" w:cs="Times New Roman"/>
          <w:lang w:eastAsia="es-EC"/>
        </w:rPr>
        <w:t>5</w:t>
      </w:r>
      <w:r w:rsidR="009F22AE">
        <w:rPr>
          <w:rFonts w:eastAsia="Times New Roman" w:cs="Times New Roman"/>
          <w:lang w:eastAsia="es-EC"/>
        </w:rPr>
        <w:t>)</w:t>
      </w:r>
      <w:r>
        <w:rPr>
          <w:rFonts w:eastAsia="Times New Roman" w:cs="Times New Roman"/>
          <w:lang w:eastAsia="es-EC"/>
        </w:rPr>
        <w:t xml:space="preserve"> días </w:t>
      </w:r>
      <w:r w:rsidR="00097CE9">
        <w:rPr>
          <w:rFonts w:eastAsia="Times New Roman" w:cs="Times New Roman"/>
          <w:lang w:eastAsia="es-EC"/>
        </w:rPr>
        <w:t>revisar</w:t>
      </w:r>
      <w:r>
        <w:rPr>
          <w:rFonts w:eastAsia="Times New Roman" w:cs="Times New Roman"/>
          <w:lang w:eastAsia="es-EC"/>
        </w:rPr>
        <w:t xml:space="preserve">á la </w:t>
      </w:r>
      <w:r w:rsidR="00097CE9">
        <w:rPr>
          <w:rFonts w:eastAsia="Times New Roman" w:cs="Times New Roman"/>
          <w:lang w:eastAsia="es-EC"/>
        </w:rPr>
        <w:t>documentación agregada para la subsanación;</w:t>
      </w:r>
      <w:r>
        <w:rPr>
          <w:rFonts w:eastAsia="Times New Roman" w:cs="Times New Roman"/>
          <w:lang w:eastAsia="es-EC"/>
        </w:rPr>
        <w:t xml:space="preserve"> en caso </w:t>
      </w:r>
      <w:r w:rsidR="00224D09">
        <w:rPr>
          <w:rFonts w:eastAsia="Times New Roman" w:cs="Times New Roman"/>
          <w:lang w:eastAsia="es-EC"/>
        </w:rPr>
        <w:t xml:space="preserve">de no cumplir con </w:t>
      </w:r>
      <w:r w:rsidR="00097CE9">
        <w:rPr>
          <w:rFonts w:eastAsia="Times New Roman" w:cs="Times New Roman"/>
          <w:lang w:eastAsia="es-EC"/>
        </w:rPr>
        <w:t xml:space="preserve">lo </w:t>
      </w:r>
      <w:r w:rsidR="00FE63A1">
        <w:rPr>
          <w:rFonts w:eastAsia="Times New Roman" w:cs="Times New Roman"/>
          <w:lang w:eastAsia="es-EC"/>
        </w:rPr>
        <w:t>requerido</w:t>
      </w:r>
      <w:r w:rsidR="00A50EAB">
        <w:rPr>
          <w:rFonts w:eastAsia="Times New Roman" w:cs="Times New Roman"/>
          <w:lang w:eastAsia="es-EC"/>
        </w:rPr>
        <w:t>,</w:t>
      </w:r>
      <w:r w:rsidR="00097CE9">
        <w:rPr>
          <w:rFonts w:eastAsia="Times New Roman" w:cs="Times New Roman"/>
          <w:lang w:eastAsia="es-EC"/>
        </w:rPr>
        <w:t xml:space="preserve"> </w:t>
      </w:r>
      <w:r w:rsidR="00224D09">
        <w:rPr>
          <w:rFonts w:eastAsia="Times New Roman" w:cs="Times New Roman"/>
          <w:lang w:eastAsia="es-EC"/>
        </w:rPr>
        <w:t>se</w:t>
      </w:r>
      <w:r w:rsidR="00097CE9">
        <w:rPr>
          <w:rFonts w:eastAsia="Times New Roman" w:cs="Times New Roman"/>
          <w:lang w:eastAsia="es-EC"/>
        </w:rPr>
        <w:t xml:space="preserve"> procederá con el archivo de la </w:t>
      </w:r>
      <w:r w:rsidR="00AD40EB">
        <w:rPr>
          <w:rFonts w:eastAsia="Times New Roman" w:cs="Times New Roman"/>
          <w:lang w:eastAsia="es-EC"/>
        </w:rPr>
        <w:t>solicitud</w:t>
      </w:r>
      <w:r w:rsidR="00224D09">
        <w:rPr>
          <w:rFonts w:eastAsia="Times New Roman" w:cs="Times New Roman"/>
          <w:lang w:eastAsia="es-EC"/>
        </w:rPr>
        <w:t>.</w:t>
      </w:r>
    </w:p>
    <w:p w14:paraId="57C694CF" w14:textId="77777777" w:rsidR="009F22AE" w:rsidRDefault="009F22AE" w:rsidP="00602389">
      <w:pPr>
        <w:spacing w:after="0" w:line="240" w:lineRule="auto"/>
        <w:jc w:val="both"/>
        <w:rPr>
          <w:rFonts w:eastAsia="Times New Roman" w:cs="Times New Roman"/>
          <w:lang w:eastAsia="es-EC"/>
        </w:rPr>
      </w:pPr>
    </w:p>
    <w:p w14:paraId="2F98B2C1" w14:textId="27882CE0" w:rsidR="00084A7E" w:rsidRPr="001606DD" w:rsidRDefault="00084A7E" w:rsidP="001606DD">
      <w:pPr>
        <w:pStyle w:val="Ttulo3"/>
      </w:pPr>
      <w:bookmarkStart w:id="129" w:name="_Ref15563508"/>
      <w:bookmarkStart w:id="130" w:name="_Ref15563507"/>
      <w:bookmarkStart w:id="131" w:name="_Toc15908071"/>
      <w:bookmarkStart w:id="132" w:name="_Toc15912924"/>
      <w:bookmarkStart w:id="133" w:name="_Toc18315603"/>
      <w:r w:rsidRPr="001606DD">
        <w:rPr>
          <w:b/>
        </w:rPr>
        <w:t xml:space="preserve">Artículo </w:t>
      </w:r>
      <w:r w:rsidRPr="001606DD">
        <w:rPr>
          <w:b/>
        </w:rPr>
        <w:fldChar w:fldCharType="begin"/>
      </w:r>
      <w:r w:rsidRPr="001606DD">
        <w:rPr>
          <w:b/>
        </w:rPr>
        <w:instrText xml:space="preserve"> SEQ Artículo \* ARABIC </w:instrText>
      </w:r>
      <w:r w:rsidRPr="001606DD">
        <w:rPr>
          <w:b/>
        </w:rPr>
        <w:fldChar w:fldCharType="separate"/>
      </w:r>
      <w:r w:rsidR="00174CFF" w:rsidRPr="001606DD">
        <w:rPr>
          <w:b/>
        </w:rPr>
        <w:t>1</w:t>
      </w:r>
      <w:r w:rsidRPr="001606DD">
        <w:rPr>
          <w:b/>
        </w:rPr>
        <w:fldChar w:fldCharType="end"/>
      </w:r>
      <w:bookmarkEnd w:id="129"/>
      <w:r w:rsidR="009D22A1" w:rsidRPr="001606DD">
        <w:rPr>
          <w:b/>
        </w:rPr>
        <w:t>8</w:t>
      </w:r>
      <w:r w:rsidRPr="001606DD">
        <w:rPr>
          <w:b/>
        </w:rPr>
        <w:t>.-</w:t>
      </w:r>
      <w:r w:rsidRPr="001606DD">
        <w:t xml:space="preserve"> Admisión de la solicitud</w:t>
      </w:r>
      <w:r w:rsidR="00776CBF" w:rsidRPr="001606DD">
        <w:t xml:space="preserve"> de Aprobación del </w:t>
      </w:r>
      <w:bookmarkEnd w:id="130"/>
      <w:bookmarkEnd w:id="131"/>
      <w:bookmarkEnd w:id="132"/>
      <w:r w:rsidR="00EC3140" w:rsidRPr="001606DD">
        <w:t xml:space="preserve">Proyecto de Libre Aprovechamiento de Materiales de Construcción para </w:t>
      </w:r>
      <w:r w:rsidR="00A6175E" w:rsidRPr="001606DD">
        <w:t>la Obra Pública</w:t>
      </w:r>
      <w:r w:rsidR="00EC3140" w:rsidRPr="001606DD">
        <w:t>.-</w:t>
      </w:r>
      <w:bookmarkEnd w:id="133"/>
    </w:p>
    <w:p w14:paraId="3D09603D" w14:textId="553868B3" w:rsidR="00D13001" w:rsidRDefault="008C56DC" w:rsidP="00602389">
      <w:pPr>
        <w:spacing w:after="0" w:line="240" w:lineRule="auto"/>
        <w:jc w:val="both"/>
        <w:rPr>
          <w:rFonts w:eastAsia="Times New Roman" w:cs="Times New Roman"/>
          <w:lang w:eastAsia="es-EC"/>
        </w:rPr>
      </w:pPr>
      <w:r w:rsidRPr="00AC32FA">
        <w:rPr>
          <w:rFonts w:eastAsia="Times New Roman" w:cs="Times New Roman"/>
          <w:lang w:eastAsia="es-EC"/>
        </w:rPr>
        <w:t>E</w:t>
      </w:r>
      <w:r w:rsidRPr="00431B13">
        <w:rPr>
          <w:rFonts w:eastAsia="Times New Roman" w:cs="Times New Roman"/>
          <w:lang w:eastAsia="es-EC"/>
        </w:rPr>
        <w:t>l Ministerio Sectorial remitirá</w:t>
      </w:r>
      <w:r w:rsidR="00602389" w:rsidRPr="00431B13">
        <w:rPr>
          <w:rFonts w:eastAsia="Times New Roman" w:cs="Times New Roman"/>
          <w:lang w:eastAsia="es-EC"/>
        </w:rPr>
        <w:t xml:space="preserve"> a la ARCOM</w:t>
      </w:r>
      <w:r w:rsidRPr="00431B13">
        <w:rPr>
          <w:rFonts w:eastAsia="Times New Roman" w:cs="Times New Roman"/>
          <w:lang w:eastAsia="es-EC"/>
        </w:rPr>
        <w:t xml:space="preserve"> la solicitud y el </w:t>
      </w:r>
      <w:r w:rsidR="007F4F71">
        <w:rPr>
          <w:rFonts w:eastAsia="Times New Roman" w:cs="Times New Roman"/>
          <w:lang w:eastAsia="es-EC"/>
        </w:rPr>
        <w:t>Proyecto de Libre Aprovechamiento de Materiales de Construcción</w:t>
      </w:r>
      <w:r w:rsidR="00A6175E">
        <w:rPr>
          <w:rFonts w:eastAsia="Times New Roman" w:cs="Times New Roman"/>
          <w:lang w:eastAsia="es-EC"/>
        </w:rPr>
        <w:t>,</w:t>
      </w:r>
      <w:r w:rsidR="007F4F71">
        <w:rPr>
          <w:rFonts w:eastAsia="Times New Roman" w:cs="Times New Roman"/>
          <w:lang w:eastAsia="es-EC"/>
        </w:rPr>
        <w:t xml:space="preserve"> </w:t>
      </w:r>
      <w:r w:rsidRPr="00431B13">
        <w:rPr>
          <w:rFonts w:eastAsia="Times New Roman" w:cs="Times New Roman"/>
          <w:lang w:eastAsia="es-EC"/>
        </w:rPr>
        <w:t xml:space="preserve">presentado por el Administrado para su </w:t>
      </w:r>
      <w:r w:rsidR="00602389" w:rsidRPr="00431B13">
        <w:rPr>
          <w:rFonts w:eastAsia="Times New Roman" w:cs="Times New Roman"/>
          <w:lang w:eastAsia="es-EC"/>
        </w:rPr>
        <w:t xml:space="preserve">respectiva </w:t>
      </w:r>
      <w:r w:rsidRPr="00431B13">
        <w:rPr>
          <w:rFonts w:eastAsia="Times New Roman" w:cs="Times New Roman"/>
          <w:lang w:eastAsia="es-EC"/>
        </w:rPr>
        <w:t>revisión</w:t>
      </w:r>
      <w:r w:rsidR="00E03C9E">
        <w:rPr>
          <w:rFonts w:eastAsia="Times New Roman" w:cs="Times New Roman"/>
          <w:lang w:eastAsia="es-EC"/>
        </w:rPr>
        <w:t xml:space="preserve"> y emisión de informes</w:t>
      </w:r>
      <w:r w:rsidR="00D13001">
        <w:rPr>
          <w:rFonts w:eastAsia="Times New Roman" w:cs="Times New Roman"/>
          <w:lang w:eastAsia="es-EC"/>
        </w:rPr>
        <w:t xml:space="preserve"> conforme el </w:t>
      </w:r>
      <w:r w:rsidR="00A6175E" w:rsidRPr="009044CF">
        <w:rPr>
          <w:rFonts w:eastAsia="Times New Roman" w:cs="Times New Roman"/>
          <w:lang w:eastAsia="es-EC"/>
        </w:rPr>
        <w:t xml:space="preserve">artículo </w:t>
      </w:r>
      <w:r w:rsidR="00CC0408">
        <w:rPr>
          <w:rFonts w:eastAsia="Times New Roman" w:cs="Times New Roman"/>
          <w:lang w:eastAsia="es-EC"/>
        </w:rPr>
        <w:t>19</w:t>
      </w:r>
      <w:r w:rsidR="00A6175E">
        <w:rPr>
          <w:rFonts w:eastAsia="Times New Roman" w:cs="Times New Roman"/>
          <w:lang w:eastAsia="es-EC"/>
        </w:rPr>
        <w:t xml:space="preserve"> de este cuerpo normativo</w:t>
      </w:r>
      <w:r w:rsidR="00E03C9E">
        <w:rPr>
          <w:rFonts w:eastAsia="Times New Roman" w:cs="Times New Roman"/>
          <w:lang w:eastAsia="es-EC"/>
        </w:rPr>
        <w:t xml:space="preserve"> dentro del término de 15 días.</w:t>
      </w:r>
    </w:p>
    <w:p w14:paraId="68B815E4" w14:textId="77777777" w:rsidR="00CC0408" w:rsidRDefault="00CC0408" w:rsidP="00602389">
      <w:pPr>
        <w:spacing w:after="0" w:line="240" w:lineRule="auto"/>
        <w:jc w:val="both"/>
        <w:rPr>
          <w:rFonts w:eastAsia="Times New Roman" w:cs="Times New Roman"/>
          <w:lang w:eastAsia="es-EC"/>
        </w:rPr>
      </w:pPr>
    </w:p>
    <w:p w14:paraId="79A5D8C6" w14:textId="378700D7" w:rsidR="00CC0408" w:rsidRPr="001606DD" w:rsidRDefault="00CC0408" w:rsidP="001606DD">
      <w:pPr>
        <w:pStyle w:val="Ttulo3"/>
      </w:pPr>
      <w:bookmarkStart w:id="134" w:name="_Toc18315604"/>
      <w:r w:rsidRPr="001606DD">
        <w:rPr>
          <w:b/>
        </w:rPr>
        <w:t>Artículo 19.-</w:t>
      </w:r>
      <w:r w:rsidRPr="001606DD">
        <w:t xml:space="preserve"> Aprobación del proyecto y emisión de informes por parte de ARCOM.-</w:t>
      </w:r>
      <w:bookmarkEnd w:id="134"/>
    </w:p>
    <w:p w14:paraId="6A7A1658" w14:textId="77777777" w:rsidR="00CC0408" w:rsidRDefault="00CC0408" w:rsidP="00CC0408">
      <w:pPr>
        <w:spacing w:after="0" w:line="240" w:lineRule="auto"/>
        <w:jc w:val="both"/>
        <w:rPr>
          <w:rFonts w:eastAsia="Times New Roman" w:cs="Times New Roman"/>
          <w:lang w:eastAsia="es-EC"/>
        </w:rPr>
      </w:pPr>
      <w:r>
        <w:rPr>
          <w:rFonts w:eastAsia="Times New Roman" w:cs="Times New Roman"/>
          <w:lang w:eastAsia="es-EC"/>
        </w:rPr>
        <w:t>El</w:t>
      </w:r>
      <w:r w:rsidRPr="00BA4668">
        <w:rPr>
          <w:rFonts w:eastAsia="Times New Roman" w:cs="Times New Roman"/>
          <w:lang w:eastAsia="es-EC"/>
        </w:rPr>
        <w:t xml:space="preserve"> </w:t>
      </w:r>
      <w:r>
        <w:rPr>
          <w:rFonts w:eastAsia="Times New Roman" w:cs="Times New Roman"/>
          <w:lang w:eastAsia="es-EC"/>
        </w:rPr>
        <w:t>Proyecto de Libre Aprovechamiento de Materiales de Construcción</w:t>
      </w:r>
      <w:r w:rsidRPr="00BA4668">
        <w:rPr>
          <w:rFonts w:eastAsia="Times New Roman" w:cs="Times New Roman"/>
          <w:lang w:eastAsia="es-EC"/>
        </w:rPr>
        <w:t>,</w:t>
      </w:r>
      <w:r>
        <w:rPr>
          <w:rFonts w:eastAsia="Times New Roman" w:cs="Times New Roman"/>
          <w:lang w:eastAsia="es-EC"/>
        </w:rPr>
        <w:t xml:space="preserve"> se</w:t>
      </w:r>
      <w:r w:rsidRPr="00BA4668">
        <w:rPr>
          <w:rFonts w:eastAsia="Times New Roman" w:cs="Times New Roman"/>
          <w:lang w:eastAsia="es-EC"/>
        </w:rPr>
        <w:t xml:space="preserve"> aprobará mediante </w:t>
      </w:r>
      <w:r>
        <w:rPr>
          <w:rFonts w:eastAsia="Times New Roman" w:cs="Times New Roman"/>
          <w:lang w:eastAsia="es-EC"/>
        </w:rPr>
        <w:t>informes técnico, catastral y jurídico conforme a la normativa vigente y el presente reglamento; mismos que serán remitidos al Ministerio Sectorial.</w:t>
      </w:r>
    </w:p>
    <w:p w14:paraId="5BEA44D1" w14:textId="77777777" w:rsidR="008442D7" w:rsidRDefault="008442D7" w:rsidP="00602389">
      <w:pPr>
        <w:spacing w:after="0" w:line="240" w:lineRule="auto"/>
        <w:jc w:val="both"/>
        <w:rPr>
          <w:rFonts w:eastAsia="Times New Roman" w:cs="Times New Roman"/>
          <w:lang w:eastAsia="es-EC"/>
        </w:rPr>
      </w:pPr>
    </w:p>
    <w:p w14:paraId="29ECC35B" w14:textId="04FA1A40" w:rsidR="00602389" w:rsidRPr="001606DD" w:rsidRDefault="00602389" w:rsidP="001606DD">
      <w:pPr>
        <w:pStyle w:val="Ttulo3"/>
      </w:pPr>
      <w:bookmarkStart w:id="135" w:name="_Toc15908072"/>
      <w:bookmarkStart w:id="136" w:name="_Toc15912925"/>
      <w:bookmarkStart w:id="137" w:name="_Toc18315605"/>
      <w:r w:rsidRPr="001606DD">
        <w:rPr>
          <w:b/>
        </w:rPr>
        <w:t xml:space="preserve">Artículo </w:t>
      </w:r>
      <w:r w:rsidR="00CC0408" w:rsidRPr="001606DD">
        <w:rPr>
          <w:b/>
        </w:rPr>
        <w:t>20</w:t>
      </w:r>
      <w:r w:rsidRPr="001606DD">
        <w:rPr>
          <w:b/>
        </w:rPr>
        <w:t>.-</w:t>
      </w:r>
      <w:r w:rsidR="002D6DB5" w:rsidRPr="001606DD">
        <w:t xml:space="preserve"> </w:t>
      </w:r>
      <w:r w:rsidR="000232ED" w:rsidRPr="001606DD">
        <w:t xml:space="preserve">Términos de la </w:t>
      </w:r>
      <w:r w:rsidR="00D13001" w:rsidRPr="001606DD">
        <w:t>subsanación</w:t>
      </w:r>
      <w:r w:rsidRPr="001606DD">
        <w:t>.-</w:t>
      </w:r>
      <w:bookmarkEnd w:id="135"/>
      <w:bookmarkEnd w:id="136"/>
      <w:bookmarkEnd w:id="137"/>
    </w:p>
    <w:p w14:paraId="7B0F47C2" w14:textId="50A255D0" w:rsidR="00602389" w:rsidRDefault="00AC085C" w:rsidP="00602389">
      <w:pPr>
        <w:spacing w:after="0" w:line="240" w:lineRule="auto"/>
        <w:jc w:val="both"/>
        <w:rPr>
          <w:rFonts w:eastAsia="Times New Roman" w:cs="Times New Roman"/>
          <w:lang w:eastAsia="es-EC"/>
        </w:rPr>
      </w:pPr>
      <w:r>
        <w:rPr>
          <w:rFonts w:eastAsia="Times New Roman" w:cs="Times New Roman"/>
          <w:lang w:eastAsia="es-EC"/>
        </w:rPr>
        <w:t xml:space="preserve">En caso de existir observaciones en los informes emitidos por la ARCOM, se abrirá el término de 5 días a fin de que el administrado subsane o complete dichas observaciones.         </w:t>
      </w:r>
    </w:p>
    <w:p w14:paraId="680A4700" w14:textId="77777777" w:rsidR="00AC085C" w:rsidRDefault="00AC085C" w:rsidP="00602389">
      <w:pPr>
        <w:spacing w:after="0" w:line="240" w:lineRule="auto"/>
        <w:jc w:val="both"/>
        <w:rPr>
          <w:rFonts w:eastAsia="Times New Roman" w:cs="Times New Roman"/>
          <w:lang w:eastAsia="es-EC"/>
        </w:rPr>
      </w:pPr>
    </w:p>
    <w:p w14:paraId="5DA34324" w14:textId="54EE03DB" w:rsidR="00776CBF" w:rsidRDefault="00AC085C" w:rsidP="00602389">
      <w:pPr>
        <w:spacing w:after="0" w:line="240" w:lineRule="auto"/>
        <w:jc w:val="both"/>
        <w:rPr>
          <w:rFonts w:eastAsia="Times New Roman" w:cs="Times New Roman"/>
          <w:lang w:eastAsia="es-EC"/>
        </w:rPr>
      </w:pPr>
      <w:r>
        <w:rPr>
          <w:rFonts w:eastAsia="Times New Roman" w:cs="Times New Roman"/>
          <w:lang w:eastAsia="es-EC"/>
        </w:rPr>
        <w:t>Una vez que el administrado atienda el requerimiento de subsanación; el Ministerio Sectorial remitirá la documentación a la ARCOM para su correspondiente pronunciamiento</w:t>
      </w:r>
      <w:r w:rsidR="00D96BFA">
        <w:rPr>
          <w:rFonts w:eastAsia="Times New Roman" w:cs="Times New Roman"/>
          <w:lang w:eastAsia="es-EC"/>
        </w:rPr>
        <w:t xml:space="preserve"> y aprobación</w:t>
      </w:r>
      <w:r w:rsidR="001877E7">
        <w:rPr>
          <w:rFonts w:eastAsia="Times New Roman" w:cs="Times New Roman"/>
          <w:lang w:eastAsia="es-EC"/>
        </w:rPr>
        <w:t>, en el término de 5 días.</w:t>
      </w:r>
    </w:p>
    <w:p w14:paraId="2C1B4A2F" w14:textId="77777777" w:rsidR="00AC085C" w:rsidRPr="00776CBF" w:rsidRDefault="00AC085C" w:rsidP="00602389">
      <w:pPr>
        <w:spacing w:after="0" w:line="240" w:lineRule="auto"/>
        <w:jc w:val="both"/>
        <w:rPr>
          <w:rFonts w:eastAsia="Times New Roman" w:cs="Times New Roman"/>
          <w:lang w:eastAsia="es-EC"/>
        </w:rPr>
      </w:pPr>
    </w:p>
    <w:p w14:paraId="3E3338A3" w14:textId="78F19C68" w:rsidR="00A4300B" w:rsidRPr="00776CBF" w:rsidRDefault="00D22520" w:rsidP="00A4300B">
      <w:pPr>
        <w:spacing w:after="0" w:line="240" w:lineRule="auto"/>
        <w:jc w:val="both"/>
        <w:rPr>
          <w:rFonts w:eastAsia="Times New Roman" w:cs="Times New Roman"/>
          <w:lang w:eastAsia="es-EC"/>
        </w:rPr>
      </w:pPr>
      <w:r w:rsidRPr="00776CBF">
        <w:rPr>
          <w:rFonts w:eastAsia="Times New Roman" w:cs="Times New Roman"/>
          <w:lang w:eastAsia="es-EC"/>
        </w:rPr>
        <w:t xml:space="preserve">Si el Administrado no presentare las subsanaciones </w:t>
      </w:r>
      <w:r w:rsidR="00AC085C">
        <w:rPr>
          <w:rFonts w:eastAsia="Times New Roman" w:cs="Times New Roman"/>
          <w:lang w:eastAsia="es-EC"/>
        </w:rPr>
        <w:t>de acuerdo a lo requerido por la ARCOM, en el tiempo indicado; se procederá con el archivo de la solicitud.</w:t>
      </w:r>
    </w:p>
    <w:p w14:paraId="3C88A376" w14:textId="77777777" w:rsidR="00D13001" w:rsidRDefault="00D13001" w:rsidP="00D13001">
      <w:pPr>
        <w:spacing w:after="0" w:line="240" w:lineRule="auto"/>
        <w:jc w:val="both"/>
        <w:rPr>
          <w:rFonts w:eastAsia="Times New Roman" w:cs="Times New Roman"/>
          <w:lang w:eastAsia="es-EC"/>
        </w:rPr>
      </w:pPr>
    </w:p>
    <w:p w14:paraId="0E4C7A73" w14:textId="6A5B0AB7" w:rsidR="008146D8" w:rsidRPr="001606DD" w:rsidRDefault="008146D8" w:rsidP="001606DD">
      <w:pPr>
        <w:pStyle w:val="Ttulo3"/>
      </w:pPr>
      <w:bookmarkStart w:id="138" w:name="_Ref15455606"/>
      <w:bookmarkStart w:id="139" w:name="_Toc15908075"/>
      <w:bookmarkStart w:id="140" w:name="_Toc15912928"/>
      <w:bookmarkStart w:id="141" w:name="_Toc18315606"/>
      <w:r w:rsidRPr="001606DD">
        <w:rPr>
          <w:b/>
        </w:rPr>
        <w:t xml:space="preserve">Artículo </w:t>
      </w:r>
      <w:bookmarkEnd w:id="138"/>
      <w:r w:rsidR="00961A7C" w:rsidRPr="001606DD">
        <w:rPr>
          <w:b/>
        </w:rPr>
        <w:t>21</w:t>
      </w:r>
      <w:r w:rsidRPr="001606DD">
        <w:rPr>
          <w:b/>
        </w:rPr>
        <w:t>.-</w:t>
      </w:r>
      <w:r w:rsidRPr="001606DD">
        <w:t xml:space="preserve"> Resolución de aprobación.-</w:t>
      </w:r>
      <w:bookmarkEnd w:id="139"/>
      <w:bookmarkEnd w:id="140"/>
      <w:bookmarkEnd w:id="141"/>
    </w:p>
    <w:p w14:paraId="5D0B7482" w14:textId="6FD7800F" w:rsidR="00983DA2" w:rsidRDefault="003C4FB1" w:rsidP="008146D8">
      <w:pPr>
        <w:spacing w:after="0" w:line="240" w:lineRule="auto"/>
        <w:jc w:val="both"/>
        <w:rPr>
          <w:rFonts w:eastAsia="Times New Roman" w:cs="Times New Roman"/>
          <w:lang w:eastAsia="es-EC"/>
        </w:rPr>
      </w:pPr>
      <w:r>
        <w:rPr>
          <w:rFonts w:eastAsia="Times New Roman" w:cs="Times New Roman"/>
          <w:lang w:eastAsia="es-EC"/>
        </w:rPr>
        <w:t xml:space="preserve">Una vez que se haya remitido </w:t>
      </w:r>
      <w:r w:rsidR="007574A7">
        <w:rPr>
          <w:rFonts w:eastAsia="Times New Roman" w:cs="Times New Roman"/>
          <w:lang w:eastAsia="es-EC"/>
        </w:rPr>
        <w:t xml:space="preserve">la aprobación y los </w:t>
      </w:r>
      <w:r>
        <w:rPr>
          <w:rFonts w:eastAsia="Times New Roman" w:cs="Times New Roman"/>
          <w:lang w:eastAsia="es-EC"/>
        </w:rPr>
        <w:t>informe</w:t>
      </w:r>
      <w:r w:rsidR="002D34F8">
        <w:rPr>
          <w:rFonts w:eastAsia="Times New Roman" w:cs="Times New Roman"/>
          <w:lang w:eastAsia="es-EC"/>
        </w:rPr>
        <w:t>s</w:t>
      </w:r>
      <w:r w:rsidR="007574A7">
        <w:rPr>
          <w:rFonts w:eastAsia="Times New Roman" w:cs="Times New Roman"/>
          <w:lang w:eastAsia="es-EC"/>
        </w:rPr>
        <w:t xml:space="preserve"> favorables</w:t>
      </w:r>
      <w:r>
        <w:rPr>
          <w:rFonts w:eastAsia="Times New Roman" w:cs="Times New Roman"/>
          <w:lang w:eastAsia="es-EC"/>
        </w:rPr>
        <w:t xml:space="preserve"> por parte de ARCOM, el Ministerio Sectorial en el término de cinco (5) días</w:t>
      </w:r>
      <w:r w:rsidR="007574A7">
        <w:rPr>
          <w:rFonts w:eastAsia="Times New Roman" w:cs="Times New Roman"/>
          <w:lang w:eastAsia="es-EC"/>
        </w:rPr>
        <w:t xml:space="preserve"> emitirá l</w:t>
      </w:r>
      <w:r w:rsidR="00D22520">
        <w:rPr>
          <w:rFonts w:eastAsia="Times New Roman" w:cs="Times New Roman"/>
          <w:lang w:eastAsia="es-EC"/>
        </w:rPr>
        <w:t>a Resolución de Aprobación de</w:t>
      </w:r>
      <w:r w:rsidR="002D34F8">
        <w:rPr>
          <w:rFonts w:eastAsia="Times New Roman" w:cs="Times New Roman"/>
          <w:lang w:eastAsia="es-EC"/>
        </w:rPr>
        <w:t xml:space="preserve">l </w:t>
      </w:r>
      <w:r w:rsidR="00B45A53">
        <w:rPr>
          <w:rFonts w:eastAsia="Times New Roman" w:cs="Times New Roman"/>
          <w:lang w:eastAsia="es-EC"/>
        </w:rPr>
        <w:t>Proyecto de Libre Aprovechamient</w:t>
      </w:r>
      <w:r w:rsidR="007574A7">
        <w:rPr>
          <w:rFonts w:eastAsia="Times New Roman" w:cs="Times New Roman"/>
          <w:lang w:eastAsia="es-EC"/>
        </w:rPr>
        <w:t>o de Materiales de Construcción.</w:t>
      </w:r>
    </w:p>
    <w:p w14:paraId="358C5FF5" w14:textId="77777777" w:rsidR="00F90E55" w:rsidRDefault="00F90E55" w:rsidP="008146D8">
      <w:pPr>
        <w:spacing w:after="0" w:line="240" w:lineRule="auto"/>
        <w:jc w:val="both"/>
        <w:rPr>
          <w:rFonts w:eastAsia="Times New Roman" w:cs="Times New Roman"/>
          <w:lang w:eastAsia="es-EC"/>
        </w:rPr>
      </w:pPr>
    </w:p>
    <w:p w14:paraId="6308383F" w14:textId="797689E2" w:rsidR="00F90E55" w:rsidRDefault="00F90E55" w:rsidP="001606DD">
      <w:pPr>
        <w:pStyle w:val="Ttulo3"/>
        <w:rPr>
          <w:b/>
        </w:rPr>
      </w:pPr>
      <w:bookmarkStart w:id="142" w:name="_Toc18315607"/>
      <w:r w:rsidRPr="001606DD">
        <w:rPr>
          <w:b/>
        </w:rPr>
        <w:t>Artículo 22.-</w:t>
      </w:r>
      <w:r>
        <w:rPr>
          <w:b/>
        </w:rPr>
        <w:t xml:space="preserve"> </w:t>
      </w:r>
      <w:r w:rsidRPr="00D324E6">
        <w:t>Plazo del Libre Aprovechamiento.-</w:t>
      </w:r>
      <w:bookmarkEnd w:id="142"/>
    </w:p>
    <w:p w14:paraId="4D62B575" w14:textId="1D27CD2E" w:rsidR="00F90E55" w:rsidRDefault="00F90E55" w:rsidP="00F90E55">
      <w:pPr>
        <w:jc w:val="both"/>
      </w:pPr>
      <w:r w:rsidRPr="00D324E6">
        <w:t xml:space="preserve">El Plazo de la autorización </w:t>
      </w:r>
      <w:r>
        <w:t xml:space="preserve">para el Libre Aprovechamiento de Materiales de Construcción </w:t>
      </w:r>
      <w:r w:rsidR="008C478E">
        <w:t>será igual:</w:t>
      </w:r>
    </w:p>
    <w:p w14:paraId="5ED82AE9" w14:textId="77777777" w:rsidR="00F90E55" w:rsidRPr="002D3C39" w:rsidRDefault="00F90E55" w:rsidP="00F90E55">
      <w:pPr>
        <w:jc w:val="both"/>
        <w:rPr>
          <w:highlight w:val="yellow"/>
        </w:rPr>
      </w:pPr>
      <w:r w:rsidRPr="002D3C39">
        <w:rPr>
          <w:highlight w:val="yellow"/>
        </w:rPr>
        <w:t>a) al tiempo de extracción de los volúmenes de reservas explotables que se ocupara para la obra pública y el tiempo necesario para el cierre técnico de las actividades mineras.</w:t>
      </w:r>
    </w:p>
    <w:p w14:paraId="25F30B95" w14:textId="77777777" w:rsidR="00F90E55" w:rsidRPr="002D3C39" w:rsidRDefault="00F90E55" w:rsidP="00F90E55">
      <w:pPr>
        <w:jc w:val="both"/>
        <w:rPr>
          <w:highlight w:val="yellow"/>
        </w:rPr>
      </w:pPr>
      <w:r w:rsidRPr="002D3C39">
        <w:rPr>
          <w:highlight w:val="yellow"/>
        </w:rPr>
        <w:t>b) al tiempo que dure la obra pública y el cierre técnico de las actividades mineras para la extracción de los materiales de construcción.</w:t>
      </w:r>
    </w:p>
    <w:p w14:paraId="654A00A9" w14:textId="6B628965" w:rsidR="00F90E55" w:rsidRPr="005106A7" w:rsidRDefault="00F90E55" w:rsidP="005106A7">
      <w:pPr>
        <w:jc w:val="both"/>
        <w:rPr>
          <w:sz w:val="28"/>
          <w:szCs w:val="28"/>
        </w:rPr>
      </w:pPr>
      <w:r w:rsidRPr="002D3C39">
        <w:rPr>
          <w:highlight w:val="yellow"/>
        </w:rPr>
        <w:lastRenderedPageBreak/>
        <w:t xml:space="preserve">c) </w:t>
      </w:r>
      <w:r w:rsidR="008C478E" w:rsidRPr="002D3C39">
        <w:rPr>
          <w:highlight w:val="yellow"/>
        </w:rPr>
        <w:t>a</w:t>
      </w:r>
      <w:r w:rsidRPr="002D3C39">
        <w:rPr>
          <w:highlight w:val="yellow"/>
        </w:rPr>
        <w:t>l tiempo de duración del periodo electo de la autoridad de la institución pública solicitante.</w:t>
      </w:r>
    </w:p>
    <w:p w14:paraId="52E5BDA3" w14:textId="77777777" w:rsidR="00983DA2" w:rsidRDefault="00983DA2" w:rsidP="008146D8">
      <w:pPr>
        <w:spacing w:after="0" w:line="240" w:lineRule="auto"/>
        <w:jc w:val="both"/>
        <w:rPr>
          <w:rFonts w:eastAsia="Times New Roman" w:cs="Times New Roman"/>
          <w:lang w:eastAsia="es-EC"/>
        </w:rPr>
      </w:pPr>
    </w:p>
    <w:p w14:paraId="65326266" w14:textId="05D43556" w:rsidR="00983DA2" w:rsidRPr="001606DD" w:rsidRDefault="00983DA2" w:rsidP="001606DD">
      <w:pPr>
        <w:pStyle w:val="Ttulo3"/>
      </w:pPr>
      <w:bookmarkStart w:id="143" w:name="_Toc15908076"/>
      <w:bookmarkStart w:id="144" w:name="_Toc15912929"/>
      <w:bookmarkStart w:id="145" w:name="_Toc18315608"/>
      <w:r w:rsidRPr="001606DD">
        <w:rPr>
          <w:b/>
        </w:rPr>
        <w:t>Artículo</w:t>
      </w:r>
      <w:r w:rsidR="002F2D7F" w:rsidRPr="001606DD">
        <w:rPr>
          <w:b/>
        </w:rPr>
        <w:t xml:space="preserve"> 2</w:t>
      </w:r>
      <w:r w:rsidR="00F90E55" w:rsidRPr="001606DD">
        <w:rPr>
          <w:b/>
        </w:rPr>
        <w:t>3</w:t>
      </w:r>
      <w:r w:rsidRPr="001606DD">
        <w:rPr>
          <w:b/>
        </w:rPr>
        <w:t>.-</w:t>
      </w:r>
      <w:r w:rsidRPr="001606DD">
        <w:t xml:space="preserve"> Protocolización e inscripción de la Resolución de Aprobación.-</w:t>
      </w:r>
      <w:bookmarkEnd w:id="143"/>
      <w:bookmarkEnd w:id="144"/>
      <w:bookmarkEnd w:id="145"/>
    </w:p>
    <w:p w14:paraId="4636D426" w14:textId="6D5B37BF" w:rsidR="00983DA2" w:rsidRDefault="00AD08EC" w:rsidP="008146D8">
      <w:pPr>
        <w:spacing w:after="0" w:line="240" w:lineRule="auto"/>
        <w:jc w:val="both"/>
        <w:rPr>
          <w:rFonts w:eastAsia="Times New Roman" w:cs="Times New Roman"/>
          <w:lang w:eastAsia="es-EC"/>
        </w:rPr>
      </w:pPr>
      <w:r>
        <w:rPr>
          <w:rFonts w:eastAsia="Times New Roman" w:cs="Times New Roman"/>
          <w:lang w:eastAsia="es-EC"/>
        </w:rPr>
        <w:t>Para la plena validez de la R</w:t>
      </w:r>
      <w:r w:rsidR="00983DA2" w:rsidRPr="00157E3F">
        <w:rPr>
          <w:rFonts w:eastAsia="Times New Roman" w:cs="Times New Roman"/>
          <w:lang w:eastAsia="es-EC"/>
        </w:rPr>
        <w:t xml:space="preserve">esolución de aprobación del </w:t>
      </w:r>
      <w:r w:rsidR="00B00FBF">
        <w:t>Proyecto de Libre Aprovechamiento de Materiales de Construcción,</w:t>
      </w:r>
      <w:r w:rsidR="00983DA2" w:rsidRPr="00157E3F">
        <w:rPr>
          <w:rFonts w:eastAsia="Times New Roman" w:cs="Times New Roman"/>
          <w:lang w:eastAsia="es-EC"/>
        </w:rPr>
        <w:t xml:space="preserve"> el Administrado está en la obligación de protocolizar ante una notaría e inscribir la resolución </w:t>
      </w:r>
      <w:r w:rsidR="00C606A6" w:rsidRPr="00157E3F">
        <w:rPr>
          <w:rFonts w:eastAsia="Times New Roman" w:cs="Times New Roman"/>
          <w:lang w:eastAsia="es-EC"/>
        </w:rPr>
        <w:t xml:space="preserve">en la ARCOM dentro del término de 30 días contados a partir de la fecha de su </w:t>
      </w:r>
      <w:r w:rsidR="00AD40EB" w:rsidRPr="00157E3F">
        <w:rPr>
          <w:rFonts w:eastAsia="Times New Roman" w:cs="Times New Roman"/>
          <w:lang w:eastAsia="es-EC"/>
        </w:rPr>
        <w:t>notificación</w:t>
      </w:r>
      <w:r w:rsidR="00C606A6" w:rsidRPr="00157E3F">
        <w:rPr>
          <w:rFonts w:eastAsia="Times New Roman" w:cs="Times New Roman"/>
          <w:lang w:eastAsia="es-EC"/>
        </w:rPr>
        <w:t>. La falta de inscripción en la ARCOM determinará la invalidez de la resolución.</w:t>
      </w:r>
      <w:r w:rsidR="00C606A6">
        <w:rPr>
          <w:rFonts w:eastAsia="Times New Roman" w:cs="Times New Roman"/>
          <w:lang w:eastAsia="es-EC"/>
        </w:rPr>
        <w:t xml:space="preserve"> </w:t>
      </w:r>
    </w:p>
    <w:p w14:paraId="6176AF9E" w14:textId="77777777" w:rsidR="004E3D63" w:rsidRDefault="004E3D63" w:rsidP="008146D8">
      <w:pPr>
        <w:spacing w:after="0" w:line="240" w:lineRule="auto"/>
        <w:jc w:val="both"/>
        <w:rPr>
          <w:rFonts w:eastAsia="Times New Roman" w:cs="Times New Roman"/>
          <w:lang w:eastAsia="es-EC"/>
        </w:rPr>
      </w:pPr>
    </w:p>
    <w:p w14:paraId="7F74D2E0" w14:textId="06AABFB9" w:rsidR="004E3D63" w:rsidRDefault="004E3D63" w:rsidP="004F3E1D">
      <w:pPr>
        <w:pStyle w:val="Ttulo3"/>
        <w:jc w:val="both"/>
      </w:pPr>
      <w:bookmarkStart w:id="146" w:name="_Toc15908077"/>
      <w:bookmarkStart w:id="147" w:name="_Toc15912930"/>
      <w:bookmarkStart w:id="148" w:name="_Toc18315609"/>
      <w:r w:rsidRPr="001606DD">
        <w:rPr>
          <w:b/>
        </w:rPr>
        <w:t xml:space="preserve">Artículo </w:t>
      </w:r>
      <w:r w:rsidR="004E2AD1" w:rsidRPr="001606DD">
        <w:rPr>
          <w:b/>
        </w:rPr>
        <w:t>2</w:t>
      </w:r>
      <w:r w:rsidR="00F90E55" w:rsidRPr="001606DD">
        <w:rPr>
          <w:b/>
        </w:rPr>
        <w:t>4</w:t>
      </w:r>
      <w:r w:rsidRPr="001606DD">
        <w:rPr>
          <w:b/>
        </w:rPr>
        <w:t>.-</w:t>
      </w:r>
      <w:r w:rsidRPr="001606DD">
        <w:t xml:space="preserve"> </w:t>
      </w:r>
      <w:r w:rsidR="00CB6CD3" w:rsidRPr="001606DD">
        <w:t>Notificación de la Resolución de Libre Aprovechamiento de Materiales de</w:t>
      </w:r>
      <w:r w:rsidR="00CB6CD3">
        <w:t xml:space="preserve"> Construcción.</w:t>
      </w:r>
      <w:bookmarkEnd w:id="146"/>
      <w:bookmarkEnd w:id="147"/>
      <w:r w:rsidR="004F3E1D">
        <w:t>-</w:t>
      </w:r>
      <w:bookmarkEnd w:id="148"/>
      <w:r w:rsidRPr="009F18D6">
        <w:t xml:space="preserve"> </w:t>
      </w:r>
    </w:p>
    <w:p w14:paraId="1652044B" w14:textId="5EFDD68F" w:rsidR="00A034AB" w:rsidRDefault="003477C7" w:rsidP="00B00FBF">
      <w:pPr>
        <w:jc w:val="both"/>
      </w:pPr>
      <w:r>
        <w:t>L</w:t>
      </w:r>
      <w:r w:rsidR="004E3D63">
        <w:t xml:space="preserve">a Resolución de Aprobación del </w:t>
      </w:r>
      <w:r w:rsidR="00B00FBF">
        <w:t>Proyecto de Libre Aprovechamiento de Materiales de Construcción</w:t>
      </w:r>
      <w:r>
        <w:t xml:space="preserve">, será notificada a la </w:t>
      </w:r>
      <w:r w:rsidR="004F3E1D">
        <w:t>Agencia de Regulación y Control Minero</w:t>
      </w:r>
      <w:r>
        <w:t>;</w:t>
      </w:r>
      <w:r w:rsidR="004F3E1D">
        <w:t xml:space="preserve"> Ministerio del Ambiente y</w:t>
      </w:r>
      <w:r w:rsidR="00B00FBF">
        <w:t xml:space="preserve"> Secretaria Nacional del Agua</w:t>
      </w:r>
      <w:r>
        <w:t>, para su conocimiento.</w:t>
      </w:r>
    </w:p>
    <w:p w14:paraId="3243E2A6" w14:textId="77777777" w:rsidR="005106A7" w:rsidRDefault="005106A7" w:rsidP="005106A7">
      <w:pPr>
        <w:autoSpaceDE w:val="0"/>
        <w:autoSpaceDN w:val="0"/>
        <w:adjustRightInd w:val="0"/>
        <w:spacing w:after="0" w:line="240" w:lineRule="auto"/>
        <w:rPr>
          <w:rFonts w:ascii="NimbusSanL" w:hAnsi="NimbusSanL" w:cs="NimbusSanL"/>
          <w:color w:val="000000"/>
        </w:rPr>
      </w:pPr>
    </w:p>
    <w:p w14:paraId="7DBDA3FB" w14:textId="18BF7CE3" w:rsidR="005106A7" w:rsidRPr="005106A7" w:rsidRDefault="005106A7" w:rsidP="001606DD">
      <w:pPr>
        <w:pStyle w:val="Ttulo3"/>
        <w:rPr>
          <w:b/>
          <w:color w:val="000000"/>
        </w:rPr>
      </w:pPr>
      <w:bookmarkStart w:id="149" w:name="_Toc18315610"/>
      <w:r w:rsidRPr="005106A7">
        <w:rPr>
          <w:b/>
          <w:color w:val="000000"/>
        </w:rPr>
        <w:t xml:space="preserve">Artículo 25.- </w:t>
      </w:r>
      <w:r w:rsidRPr="005106A7">
        <w:t>Inscripción y manejo ambiental</w:t>
      </w:r>
      <w:bookmarkEnd w:id="149"/>
    </w:p>
    <w:p w14:paraId="572B55BE" w14:textId="77777777" w:rsidR="005106A7" w:rsidRPr="005106A7" w:rsidRDefault="005106A7" w:rsidP="005106A7">
      <w:pPr>
        <w:autoSpaceDE w:val="0"/>
        <w:autoSpaceDN w:val="0"/>
        <w:adjustRightInd w:val="0"/>
        <w:spacing w:after="0" w:line="240" w:lineRule="auto"/>
        <w:jc w:val="both"/>
        <w:rPr>
          <w:rFonts w:cstheme="minorHAnsi"/>
          <w:color w:val="000000"/>
        </w:rPr>
      </w:pPr>
    </w:p>
    <w:p w14:paraId="486E22BA" w14:textId="77777777" w:rsidR="005106A7" w:rsidRPr="005106A7" w:rsidRDefault="005106A7" w:rsidP="005106A7">
      <w:pPr>
        <w:autoSpaceDE w:val="0"/>
        <w:autoSpaceDN w:val="0"/>
        <w:adjustRightInd w:val="0"/>
        <w:spacing w:after="0" w:line="240" w:lineRule="auto"/>
        <w:jc w:val="both"/>
        <w:rPr>
          <w:rFonts w:cstheme="minorHAnsi"/>
          <w:color w:val="000000"/>
        </w:rPr>
      </w:pPr>
      <w:r w:rsidRPr="005106A7">
        <w:rPr>
          <w:rFonts w:cstheme="minorHAnsi"/>
          <w:color w:val="000000"/>
        </w:rPr>
        <w:t>Una vez obtenida la autorización de libre aprovechamiento e inscrita en la ARCOM, el titular tendrá el plazo de 30 días para solicitar la categorización del proyecto al Ministerio del Ambiente.</w:t>
      </w:r>
    </w:p>
    <w:p w14:paraId="44371F19" w14:textId="77777777" w:rsidR="005106A7" w:rsidRPr="005106A7" w:rsidRDefault="005106A7" w:rsidP="005106A7">
      <w:pPr>
        <w:autoSpaceDE w:val="0"/>
        <w:autoSpaceDN w:val="0"/>
        <w:adjustRightInd w:val="0"/>
        <w:spacing w:after="0" w:line="240" w:lineRule="auto"/>
        <w:jc w:val="both"/>
        <w:rPr>
          <w:rFonts w:cstheme="minorHAnsi"/>
          <w:color w:val="000000"/>
        </w:rPr>
      </w:pPr>
    </w:p>
    <w:p w14:paraId="11B0E0A5" w14:textId="77777777" w:rsidR="005106A7" w:rsidRPr="005106A7" w:rsidRDefault="005106A7" w:rsidP="005106A7">
      <w:pPr>
        <w:autoSpaceDE w:val="0"/>
        <w:autoSpaceDN w:val="0"/>
        <w:adjustRightInd w:val="0"/>
        <w:spacing w:after="0" w:line="240" w:lineRule="auto"/>
        <w:jc w:val="both"/>
        <w:rPr>
          <w:rFonts w:cstheme="minorHAnsi"/>
          <w:color w:val="000000"/>
        </w:rPr>
      </w:pPr>
      <w:r w:rsidRPr="005106A7">
        <w:rPr>
          <w:rFonts w:cstheme="minorHAnsi"/>
          <w:color w:val="000000"/>
        </w:rPr>
        <w:t>El Ministerio del Ambiente, emitirá las regulaciones necesarias con el fin de categorizar a los proyectos de libre aprovechamiento de materiales de construcción para obra pública.</w:t>
      </w:r>
    </w:p>
    <w:p w14:paraId="49A6D642" w14:textId="77777777" w:rsidR="005106A7" w:rsidRPr="005106A7" w:rsidRDefault="005106A7" w:rsidP="005106A7">
      <w:pPr>
        <w:autoSpaceDE w:val="0"/>
        <w:autoSpaceDN w:val="0"/>
        <w:adjustRightInd w:val="0"/>
        <w:spacing w:after="0" w:line="240" w:lineRule="auto"/>
        <w:jc w:val="both"/>
        <w:rPr>
          <w:rFonts w:cstheme="minorHAnsi"/>
          <w:color w:val="000000"/>
        </w:rPr>
      </w:pPr>
    </w:p>
    <w:p w14:paraId="64BF273D" w14:textId="64D26AE0" w:rsidR="005106A7" w:rsidRPr="005106A7" w:rsidRDefault="005106A7" w:rsidP="005106A7">
      <w:pPr>
        <w:autoSpaceDE w:val="0"/>
        <w:autoSpaceDN w:val="0"/>
        <w:adjustRightInd w:val="0"/>
        <w:spacing w:after="0" w:line="240" w:lineRule="auto"/>
        <w:jc w:val="both"/>
        <w:rPr>
          <w:rFonts w:cstheme="minorHAnsi"/>
          <w:color w:val="000000"/>
        </w:rPr>
      </w:pPr>
      <w:r w:rsidRPr="005106A7">
        <w:rPr>
          <w:rFonts w:cstheme="minorHAnsi"/>
          <w:color w:val="000000"/>
        </w:rPr>
        <w:t>El Ministerio del Ambiente emitirá el certificado de categorización del proyecto en el término de 10 días.</w:t>
      </w:r>
    </w:p>
    <w:p w14:paraId="14513225" w14:textId="77777777" w:rsidR="005106A7" w:rsidRPr="005106A7" w:rsidRDefault="005106A7" w:rsidP="005106A7">
      <w:pPr>
        <w:autoSpaceDE w:val="0"/>
        <w:autoSpaceDN w:val="0"/>
        <w:adjustRightInd w:val="0"/>
        <w:spacing w:after="0" w:line="240" w:lineRule="auto"/>
        <w:jc w:val="both"/>
        <w:rPr>
          <w:rFonts w:cstheme="minorHAnsi"/>
          <w:b/>
          <w:bCs/>
          <w:color w:val="C40606"/>
        </w:rPr>
      </w:pPr>
    </w:p>
    <w:p w14:paraId="7289CD30" w14:textId="5214A6D5" w:rsidR="005106A7" w:rsidRPr="001606DD" w:rsidRDefault="005106A7" w:rsidP="001606DD">
      <w:pPr>
        <w:pStyle w:val="Ttulo3"/>
      </w:pPr>
      <w:bookmarkStart w:id="150" w:name="_Toc18315611"/>
      <w:r w:rsidRPr="005106A7">
        <w:rPr>
          <w:b/>
          <w:bCs/>
        </w:rPr>
        <w:t>Artículo 26</w:t>
      </w:r>
      <w:r w:rsidRPr="005106A7">
        <w:t>.- Categorización Ambiental</w:t>
      </w:r>
      <w:bookmarkEnd w:id="150"/>
    </w:p>
    <w:p w14:paraId="42811885" w14:textId="41F4CA8F" w:rsidR="005106A7" w:rsidRPr="005106A7" w:rsidRDefault="005106A7" w:rsidP="005106A7">
      <w:pPr>
        <w:autoSpaceDE w:val="0"/>
        <w:autoSpaceDN w:val="0"/>
        <w:adjustRightInd w:val="0"/>
        <w:spacing w:after="0" w:line="240" w:lineRule="auto"/>
        <w:jc w:val="both"/>
        <w:rPr>
          <w:rFonts w:cstheme="minorHAnsi"/>
          <w:color w:val="000000"/>
        </w:rPr>
      </w:pPr>
      <w:r w:rsidRPr="005106A7">
        <w:rPr>
          <w:rFonts w:cstheme="minorHAnsi"/>
          <w:color w:val="000000"/>
        </w:rPr>
        <w:t>De conformidad con la categorización efectuada respecto del proyecto, el titular del libre aprovechamiento presentará al Ministerio del Ambiente la ficha ambiental y el correspondiente plan de manejo simplificado los mismos que serán expedidos mediante acuerdo ministerial, o, se someterá al proceso de licenciamiento ambiental establecido en el Capítulo III del Reglamento Ambiental para Actividades Mineras.</w:t>
      </w:r>
    </w:p>
    <w:p w14:paraId="57712F2C" w14:textId="77777777" w:rsidR="005106A7" w:rsidRPr="005106A7" w:rsidRDefault="005106A7" w:rsidP="005106A7">
      <w:pPr>
        <w:autoSpaceDE w:val="0"/>
        <w:autoSpaceDN w:val="0"/>
        <w:adjustRightInd w:val="0"/>
        <w:spacing w:after="0" w:line="240" w:lineRule="auto"/>
        <w:jc w:val="both"/>
        <w:rPr>
          <w:rFonts w:cstheme="minorHAnsi"/>
          <w:b/>
          <w:bCs/>
          <w:color w:val="C40606"/>
        </w:rPr>
      </w:pPr>
    </w:p>
    <w:p w14:paraId="545596DF" w14:textId="7C7C1457" w:rsidR="005106A7" w:rsidRPr="001606DD" w:rsidRDefault="005106A7" w:rsidP="001606DD">
      <w:pPr>
        <w:pStyle w:val="Ttulo3"/>
      </w:pPr>
      <w:bookmarkStart w:id="151" w:name="_Toc18315612"/>
      <w:r w:rsidRPr="005106A7">
        <w:rPr>
          <w:b/>
          <w:bCs/>
        </w:rPr>
        <w:t>Artículo 27</w:t>
      </w:r>
      <w:r w:rsidRPr="005106A7">
        <w:t>.- Estudio y/o Plan de Manejo Ambiental</w:t>
      </w:r>
      <w:bookmarkEnd w:id="151"/>
    </w:p>
    <w:p w14:paraId="04848803" w14:textId="474C473C" w:rsidR="005106A7" w:rsidRPr="005106A7" w:rsidRDefault="005106A7" w:rsidP="005106A7">
      <w:pPr>
        <w:autoSpaceDE w:val="0"/>
        <w:autoSpaceDN w:val="0"/>
        <w:adjustRightInd w:val="0"/>
        <w:spacing w:after="0" w:line="240" w:lineRule="auto"/>
        <w:jc w:val="both"/>
        <w:rPr>
          <w:rFonts w:cstheme="minorHAnsi"/>
          <w:color w:val="000000"/>
        </w:rPr>
      </w:pPr>
      <w:r w:rsidRPr="005106A7">
        <w:rPr>
          <w:rFonts w:cstheme="minorHAnsi"/>
          <w:color w:val="000000"/>
        </w:rPr>
        <w:t>La entidad en función de la cual se establece el libre aprovechamiento, deberá contar con un consultor ambiental, contratado a través de sus propios procedimientos; sin embargo, para que el Estudio y/o Plan de Manejo sea aprobado, deberá necesariamente contratarse un consultor que conste en el Registro de Consultores Ambientales del Ministerio del Ambiente.</w:t>
      </w:r>
    </w:p>
    <w:p w14:paraId="79B1B493" w14:textId="77777777" w:rsidR="005106A7" w:rsidRDefault="005106A7" w:rsidP="001B6CD5">
      <w:pPr>
        <w:jc w:val="center"/>
        <w:rPr>
          <w:b/>
          <w:sz w:val="28"/>
          <w:szCs w:val="28"/>
        </w:rPr>
      </w:pPr>
    </w:p>
    <w:p w14:paraId="22BB1A8D" w14:textId="1BA61BD2" w:rsidR="001B6CD5" w:rsidRDefault="001B6CD5" w:rsidP="001606DD">
      <w:pPr>
        <w:pStyle w:val="Ttulo2"/>
      </w:pPr>
      <w:bookmarkStart w:id="152" w:name="_Toc18315613"/>
      <w:r>
        <w:t>CAPÍTULO V: REQUERIMIENTO</w:t>
      </w:r>
      <w:r w:rsidRPr="00854A14">
        <w:t xml:space="preserve"> </w:t>
      </w:r>
      <w:r>
        <w:t xml:space="preserve">DE LIBRE APROVECHAMIENTO </w:t>
      </w:r>
      <w:r w:rsidRPr="00854A14">
        <w:t xml:space="preserve">POR DESASTRE NATURAL </w:t>
      </w:r>
      <w:r>
        <w:t>O DAÑOS DE INFRAESTRUCTURA PÚBLICA</w:t>
      </w:r>
      <w:bookmarkEnd w:id="152"/>
    </w:p>
    <w:p w14:paraId="23438448" w14:textId="77777777" w:rsidR="001606DD" w:rsidRPr="001606DD" w:rsidRDefault="001606DD" w:rsidP="001606DD"/>
    <w:p w14:paraId="7EF65F6C" w14:textId="7C564A9F" w:rsidR="001B6CD5" w:rsidRDefault="001B6CD5" w:rsidP="001606DD">
      <w:pPr>
        <w:pStyle w:val="Ttulo3"/>
      </w:pPr>
      <w:bookmarkStart w:id="153" w:name="_Toc18315614"/>
      <w:r w:rsidRPr="00D86413">
        <w:rPr>
          <w:b/>
        </w:rPr>
        <w:lastRenderedPageBreak/>
        <w:t>Artículo</w:t>
      </w:r>
      <w:r w:rsidR="00F34825">
        <w:rPr>
          <w:b/>
        </w:rPr>
        <w:t xml:space="preserve"> 28</w:t>
      </w:r>
      <w:r w:rsidRPr="00D86413">
        <w:rPr>
          <w:b/>
        </w:rPr>
        <w:t>.-</w:t>
      </w:r>
      <w:r>
        <w:rPr>
          <w:b/>
        </w:rPr>
        <w:t xml:space="preserve"> </w:t>
      </w:r>
      <w:r>
        <w:t>Presentación de la Solicitud de Emergencia.-</w:t>
      </w:r>
      <w:bookmarkEnd w:id="153"/>
      <w:r w:rsidR="00944BC5">
        <w:t xml:space="preserve"> </w:t>
      </w:r>
    </w:p>
    <w:p w14:paraId="42A8477D" w14:textId="77777777" w:rsidR="00FB54FA" w:rsidRDefault="00FB54FA" w:rsidP="001B6CD5">
      <w:pPr>
        <w:jc w:val="both"/>
      </w:pPr>
      <w:r>
        <w:t>Decretado el estado de emergencia por parte del Gobiernos Central en consecuencia de un evento inesperado o desastre natural que produzca</w:t>
      </w:r>
      <w:r w:rsidR="00147C52">
        <w:t xml:space="preserve"> afectaciones a la obra pública, </w:t>
      </w:r>
      <w:r w:rsidR="00944BC5">
        <w:t>se podr</w:t>
      </w:r>
      <w:r>
        <w:t xml:space="preserve">á solicitar </w:t>
      </w:r>
      <w:r w:rsidR="00944BC5">
        <w:t>Libre Aprovechamiento</w:t>
      </w:r>
      <w:r w:rsidR="00773299">
        <w:t xml:space="preserve">, con el objeto de establecer mecanismos y procedimientos coordinados </w:t>
      </w:r>
      <w:r w:rsidR="00147C52">
        <w:t xml:space="preserve">que fortalezcan la </w:t>
      </w:r>
      <w:r w:rsidR="00773299">
        <w:t>capacidad de</w:t>
      </w:r>
      <w:r w:rsidR="00147C52">
        <w:t xml:space="preserve"> respuesta de las instituciones públicas involucradas</w:t>
      </w:r>
      <w:r w:rsidR="00773299">
        <w:t xml:space="preserve"> </w:t>
      </w:r>
      <w:r w:rsidR="00147C52">
        <w:t xml:space="preserve">y </w:t>
      </w:r>
      <w:r w:rsidR="00773299">
        <w:t xml:space="preserve">mitigar dichos eventos.      </w:t>
      </w:r>
      <w:r w:rsidR="00944BC5">
        <w:t xml:space="preserve"> </w:t>
      </w:r>
    </w:p>
    <w:p w14:paraId="4CB7A805" w14:textId="021ACB7F" w:rsidR="001B6CD5" w:rsidRPr="00F453F1" w:rsidRDefault="00FB54FA" w:rsidP="001B6CD5">
      <w:pPr>
        <w:jc w:val="both"/>
      </w:pPr>
      <w:r>
        <w:t>El estado</w:t>
      </w:r>
      <w:r w:rsidR="00944BC5">
        <w:t xml:space="preserve"> </w:t>
      </w:r>
      <w:r>
        <w:t xml:space="preserve">a través de sus diferentes órganos de gobierno, </w:t>
      </w:r>
      <w:r w:rsidR="001B6CD5">
        <w:t>podrá</w:t>
      </w:r>
      <w:r>
        <w:t xml:space="preserve"> </w:t>
      </w:r>
      <w:r w:rsidR="00826B36">
        <w:t>requerir</w:t>
      </w:r>
      <w:r w:rsidR="001B6CD5">
        <w:t xml:space="preserve"> un área minera en el Régimen Especial de Libre Aprovechamiento</w:t>
      </w:r>
      <w:r w:rsidR="00B711B7">
        <w:t>;</w:t>
      </w:r>
      <w:r w:rsidR="001B6CD5">
        <w:t xml:space="preserve"> </w:t>
      </w:r>
      <w:r>
        <w:t xml:space="preserve">el mismo </w:t>
      </w:r>
      <w:r w:rsidRPr="00F453F1">
        <w:t>que c</w:t>
      </w:r>
      <w:r w:rsidR="00B711B7" w:rsidRPr="00F453F1">
        <w:t>ontendrá</w:t>
      </w:r>
      <w:r w:rsidR="001B6CD5" w:rsidRPr="00F453F1">
        <w:t>:</w:t>
      </w:r>
    </w:p>
    <w:p w14:paraId="3872676B" w14:textId="0BA1FFBA" w:rsidR="000323E6" w:rsidRPr="00F453F1" w:rsidRDefault="000323E6" w:rsidP="00EF51EA">
      <w:pPr>
        <w:pStyle w:val="Prrafodelista"/>
        <w:numPr>
          <w:ilvl w:val="0"/>
          <w:numId w:val="13"/>
        </w:numPr>
        <w:spacing w:after="0" w:line="240" w:lineRule="auto"/>
        <w:jc w:val="both"/>
        <w:rPr>
          <w:rFonts w:eastAsia="Times New Roman" w:cs="Times New Roman"/>
          <w:lang w:eastAsia="es-EC"/>
        </w:rPr>
      </w:pPr>
      <w:r w:rsidRPr="00F453F1">
        <w:rPr>
          <w:rFonts w:eastAsia="Times New Roman" w:cs="Times New Roman"/>
          <w:lang w:eastAsia="es-EC"/>
        </w:rPr>
        <w:t>Decreto de Emergencia por parte del Gobierno Central</w:t>
      </w:r>
    </w:p>
    <w:p w14:paraId="798FF751" w14:textId="77777777" w:rsidR="00EF51EA" w:rsidRPr="00F453F1" w:rsidRDefault="00EF51EA" w:rsidP="00EF51EA">
      <w:pPr>
        <w:pStyle w:val="Prrafodelista"/>
        <w:numPr>
          <w:ilvl w:val="0"/>
          <w:numId w:val="13"/>
        </w:numPr>
        <w:spacing w:after="0" w:line="240" w:lineRule="auto"/>
        <w:jc w:val="both"/>
        <w:rPr>
          <w:rFonts w:eastAsia="Times New Roman" w:cs="Times New Roman"/>
          <w:lang w:eastAsia="es-EC"/>
        </w:rPr>
      </w:pPr>
      <w:r w:rsidRPr="00F453F1">
        <w:rPr>
          <w:rFonts w:eastAsia="Times New Roman" w:cs="Times New Roman"/>
          <w:lang w:eastAsia="es-EC"/>
        </w:rPr>
        <w:t>Informe sobre la infraestructura afectada por el desastre natural</w:t>
      </w:r>
    </w:p>
    <w:p w14:paraId="3CB5B656" w14:textId="77777777" w:rsidR="001B6CD5" w:rsidRPr="00F453F1" w:rsidRDefault="001B6CD5" w:rsidP="001B6CD5">
      <w:pPr>
        <w:pStyle w:val="Prrafodelista"/>
        <w:numPr>
          <w:ilvl w:val="0"/>
          <w:numId w:val="13"/>
        </w:numPr>
        <w:spacing w:after="0" w:line="240" w:lineRule="auto"/>
        <w:jc w:val="both"/>
        <w:rPr>
          <w:rFonts w:eastAsia="Times New Roman" w:cs="Times New Roman"/>
          <w:lang w:eastAsia="es-EC"/>
        </w:rPr>
      </w:pPr>
      <w:r w:rsidRPr="00F453F1">
        <w:rPr>
          <w:rFonts w:eastAsia="Times New Roman" w:cs="Times New Roman"/>
          <w:lang w:eastAsia="es-EC"/>
        </w:rPr>
        <w:t>Nombre de la Institución del Estado;</w:t>
      </w:r>
    </w:p>
    <w:p w14:paraId="2220D803"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Nombre del Contratista</w:t>
      </w:r>
    </w:p>
    <w:p w14:paraId="610BAB9A"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Especificar si la ejecución de la explotación del área será por obra directa o por medio de contratistas.</w:t>
      </w:r>
    </w:p>
    <w:p w14:paraId="0AAA1FB8"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Nombres y apellidos del representante legal</w:t>
      </w:r>
      <w:r w:rsidRPr="005752F7">
        <w:rPr>
          <w:rFonts w:eastAsia="Times New Roman" w:cs="Times New Roman"/>
          <w:lang w:eastAsia="es-EC"/>
        </w:rPr>
        <w:t xml:space="preserve"> </w:t>
      </w:r>
      <w:r>
        <w:rPr>
          <w:rFonts w:eastAsia="Times New Roman" w:cs="Times New Roman"/>
          <w:lang w:eastAsia="es-EC"/>
        </w:rPr>
        <w:t>y copia certificada del nombramiento;</w:t>
      </w:r>
    </w:p>
    <w:p w14:paraId="3B8F7C48" w14:textId="36668B9A" w:rsidR="001B6CD5" w:rsidRPr="00EB0963"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Nombre y apellidos del “Ingeniero Responsable”;</w:t>
      </w:r>
    </w:p>
    <w:p w14:paraId="0A9FB6F8"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 xml:space="preserve">En el caso de no ser administración directa se presentara, una certificación donde conste el objeto de contrato emitida por la institución pública correspondiente. </w:t>
      </w:r>
    </w:p>
    <w:p w14:paraId="0E39DFAB" w14:textId="77777777" w:rsidR="006D0BE3" w:rsidRPr="00166BD0" w:rsidRDefault="006D0BE3" w:rsidP="006D0BE3">
      <w:pPr>
        <w:pStyle w:val="Prrafodelista"/>
        <w:numPr>
          <w:ilvl w:val="0"/>
          <w:numId w:val="13"/>
        </w:numPr>
        <w:spacing w:after="0" w:line="240" w:lineRule="auto"/>
        <w:jc w:val="both"/>
        <w:rPr>
          <w:rFonts w:eastAsia="Times New Roman" w:cs="Times New Roman"/>
          <w:lang w:eastAsia="es-EC"/>
        </w:rPr>
      </w:pPr>
      <w:r w:rsidRPr="00166BD0">
        <w:rPr>
          <w:rFonts w:eastAsia="Times New Roman" w:cs="Times New Roman"/>
          <w:lang w:eastAsia="es-EC"/>
        </w:rPr>
        <w:t xml:space="preserve">Nombre del área </w:t>
      </w:r>
      <w:r>
        <w:rPr>
          <w:rFonts w:eastAsia="Times New Roman" w:cs="Times New Roman"/>
          <w:lang w:eastAsia="es-EC"/>
        </w:rPr>
        <w:t>a solicitar</w:t>
      </w:r>
    </w:p>
    <w:p w14:paraId="2C3AEF48"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sidRPr="00463949">
        <w:rPr>
          <w:rFonts w:eastAsia="Times New Roman" w:cs="Times New Roman"/>
          <w:lang w:eastAsia="es-EC"/>
        </w:rPr>
        <w:t>Ubicación geográfica del área, señalando provincia, cantón, parroquia y sector</w:t>
      </w:r>
    </w:p>
    <w:p w14:paraId="6BFA76EB" w14:textId="77777777" w:rsidR="001B6CD5" w:rsidRPr="00ED052A"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 xml:space="preserve">Plano de ubicación </w:t>
      </w:r>
    </w:p>
    <w:p w14:paraId="02B10671" w14:textId="77777777" w:rsidR="001B6CD5" w:rsidRPr="00684B7F" w:rsidRDefault="001B6CD5" w:rsidP="001B6CD5">
      <w:pPr>
        <w:pStyle w:val="Prrafodelista"/>
        <w:numPr>
          <w:ilvl w:val="0"/>
          <w:numId w:val="13"/>
        </w:numPr>
        <w:spacing w:after="0" w:line="240" w:lineRule="auto"/>
        <w:jc w:val="both"/>
        <w:rPr>
          <w:rFonts w:eastAsia="Times New Roman" w:cs="Times New Roman"/>
          <w:lang w:eastAsia="es-EC"/>
        </w:rPr>
      </w:pPr>
      <w:r w:rsidRPr="00684B7F">
        <w:rPr>
          <w:rFonts w:eastAsia="Times New Roman" w:cs="Times New Roman"/>
          <w:lang w:eastAsia="es-EC"/>
        </w:rPr>
        <w:t xml:space="preserve">Coordenadas de los vértices del área minera en </w:t>
      </w:r>
      <w:r>
        <w:rPr>
          <w:rFonts w:ascii="Calibri" w:hAnsi="Calibri" w:cs="Calibri"/>
        </w:rPr>
        <w:t>las proyecciones</w:t>
      </w:r>
      <w:r w:rsidRPr="00684B7F">
        <w:rPr>
          <w:rFonts w:ascii="Calibri" w:hAnsi="Calibri" w:cs="Calibri"/>
        </w:rPr>
        <w:t xml:space="preserve"> </w:t>
      </w:r>
      <w:r w:rsidRPr="00684B7F">
        <w:rPr>
          <w:rFonts w:ascii="Calibri" w:eastAsia="Times New Roman" w:hAnsi="Calibri" w:cs="Calibri"/>
          <w:lang w:eastAsia="es-EC"/>
        </w:rPr>
        <w:t>UTM PSAD 56 y WGS 84.</w:t>
      </w:r>
    </w:p>
    <w:p w14:paraId="5C50D446" w14:textId="77777777" w:rsidR="001B6CD5" w:rsidRPr="00014ADD" w:rsidRDefault="001B6CD5" w:rsidP="001B6CD5">
      <w:pPr>
        <w:pStyle w:val="Prrafodelista"/>
        <w:numPr>
          <w:ilvl w:val="0"/>
          <w:numId w:val="13"/>
        </w:numPr>
        <w:spacing w:after="0" w:line="240" w:lineRule="auto"/>
        <w:jc w:val="both"/>
        <w:rPr>
          <w:rFonts w:eastAsia="Times New Roman" w:cs="Times New Roman"/>
          <w:lang w:eastAsia="es-EC"/>
        </w:rPr>
      </w:pPr>
      <w:r w:rsidRPr="00463949">
        <w:rPr>
          <w:rFonts w:eastAsia="Times New Roman" w:cs="Times New Roman"/>
          <w:lang w:eastAsia="es-EC"/>
        </w:rPr>
        <w:t xml:space="preserve">Número de hectáreas mineras </w:t>
      </w:r>
    </w:p>
    <w:p w14:paraId="23EC5641"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Materiales a extraer del área minera</w:t>
      </w:r>
    </w:p>
    <w:p w14:paraId="3CB5B768"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Ritmo de extracción expresado en m</w:t>
      </w:r>
      <w:r w:rsidRPr="00ED052A">
        <w:rPr>
          <w:rFonts w:eastAsia="Times New Roman" w:cs="Times New Roman"/>
          <w:vertAlign w:val="superscript"/>
          <w:lang w:eastAsia="es-EC"/>
        </w:rPr>
        <w:t>3</w:t>
      </w:r>
      <w:r>
        <w:rPr>
          <w:rFonts w:eastAsia="Times New Roman" w:cs="Times New Roman"/>
          <w:lang w:eastAsia="es-EC"/>
        </w:rPr>
        <w:t xml:space="preserve"> por día, volumen total de extracción expresado en m</w:t>
      </w:r>
      <w:r w:rsidRPr="004A2F74">
        <w:rPr>
          <w:rFonts w:eastAsia="Times New Roman" w:cs="Times New Roman"/>
          <w:vertAlign w:val="superscript"/>
          <w:lang w:eastAsia="es-EC"/>
        </w:rPr>
        <w:t>3</w:t>
      </w:r>
      <w:r>
        <w:rPr>
          <w:rFonts w:eastAsia="Times New Roman" w:cs="Times New Roman"/>
          <w:lang w:eastAsia="es-EC"/>
        </w:rPr>
        <w:t>, que debe estar acorde a la infraestructura a rehabilitar</w:t>
      </w:r>
    </w:p>
    <w:p w14:paraId="2249E8AD"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Maquinaria y equipo a utilizar</w:t>
      </w:r>
    </w:p>
    <w:p w14:paraId="086FEACD" w14:textId="372F0495" w:rsidR="001B6CD5" w:rsidRPr="00463949" w:rsidRDefault="00473E41"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 xml:space="preserve">Especificar el </w:t>
      </w:r>
      <w:r w:rsidR="001B6CD5">
        <w:rPr>
          <w:rFonts w:eastAsia="Times New Roman" w:cs="Times New Roman"/>
          <w:lang w:eastAsia="es-EC"/>
        </w:rPr>
        <w:t>Método de explotación y sistema de explotación a utilizar</w:t>
      </w:r>
    </w:p>
    <w:p w14:paraId="488F658E" w14:textId="77777777" w:rsidR="001B6CD5" w:rsidRPr="00463949" w:rsidRDefault="001B6CD5" w:rsidP="001B6CD5">
      <w:pPr>
        <w:pStyle w:val="Prrafodelista"/>
        <w:numPr>
          <w:ilvl w:val="0"/>
          <w:numId w:val="13"/>
        </w:numPr>
        <w:spacing w:after="0" w:line="240" w:lineRule="auto"/>
        <w:jc w:val="both"/>
        <w:rPr>
          <w:rFonts w:eastAsia="Times New Roman" w:cs="Times New Roman"/>
          <w:lang w:eastAsia="es-EC"/>
        </w:rPr>
      </w:pPr>
      <w:r w:rsidRPr="00463949">
        <w:rPr>
          <w:rFonts w:eastAsia="Times New Roman" w:cs="Times New Roman"/>
          <w:lang w:eastAsia="es-EC"/>
        </w:rPr>
        <w:t>Formulario del Sistema de Gestión Minera de la Agencia de Regulación y Control Minero.</w:t>
      </w:r>
    </w:p>
    <w:p w14:paraId="4037E36F" w14:textId="77777777" w:rsidR="001B6CD5" w:rsidRDefault="001B6CD5" w:rsidP="001B6CD5">
      <w:pPr>
        <w:pStyle w:val="Prrafodelista"/>
        <w:numPr>
          <w:ilvl w:val="0"/>
          <w:numId w:val="13"/>
        </w:numPr>
        <w:spacing w:after="0" w:line="240" w:lineRule="auto"/>
        <w:jc w:val="both"/>
        <w:rPr>
          <w:rFonts w:eastAsia="Times New Roman" w:cs="Times New Roman"/>
          <w:lang w:eastAsia="es-EC"/>
        </w:rPr>
      </w:pPr>
      <w:r>
        <w:rPr>
          <w:rFonts w:eastAsia="Times New Roman" w:cs="Times New Roman"/>
          <w:lang w:eastAsia="es-EC"/>
        </w:rPr>
        <w:t>E</w:t>
      </w:r>
      <w:r w:rsidRPr="00A543FE">
        <w:rPr>
          <w:rFonts w:eastAsia="Times New Roman" w:cs="Times New Roman"/>
          <w:lang w:eastAsia="es-EC"/>
        </w:rPr>
        <w:t>l domicilio</w:t>
      </w:r>
      <w:r>
        <w:rPr>
          <w:rFonts w:eastAsia="Times New Roman" w:cs="Times New Roman"/>
          <w:lang w:eastAsia="es-EC"/>
        </w:rPr>
        <w:t>, número de teléfono y correo electrónico para recibir notificaciones.</w:t>
      </w:r>
    </w:p>
    <w:p w14:paraId="3B1CF3EA" w14:textId="77777777" w:rsidR="001B6CD5" w:rsidRDefault="001B6CD5" w:rsidP="001B6CD5">
      <w:pPr>
        <w:jc w:val="both"/>
      </w:pPr>
    </w:p>
    <w:p w14:paraId="60C622A2" w14:textId="77777777" w:rsidR="001B6CD5" w:rsidRDefault="001B6CD5" w:rsidP="001B6CD5">
      <w:pPr>
        <w:jc w:val="both"/>
      </w:pPr>
      <w:r>
        <w:t xml:space="preserve">En el caso en que los trabajos sean ejecutados por administración directa de cualquier institución del Estado, el Ministerio Sectorial se abstendrá de solicitar el requerimiento establecido en los literales b y g del presente artículo. </w:t>
      </w:r>
    </w:p>
    <w:p w14:paraId="204FED73" w14:textId="724DA27C" w:rsidR="001B6CD5" w:rsidRDefault="001B6CD5" w:rsidP="001B6CD5">
      <w:pPr>
        <w:jc w:val="both"/>
      </w:pPr>
      <w:bookmarkStart w:id="154" w:name="_Toc18315615"/>
      <w:r w:rsidRPr="001606DD">
        <w:rPr>
          <w:rStyle w:val="Ttulo3Car1"/>
          <w:b/>
        </w:rPr>
        <w:t>Artículo</w:t>
      </w:r>
      <w:r w:rsidR="001606DD" w:rsidRPr="001606DD">
        <w:rPr>
          <w:rStyle w:val="Ttulo3Car1"/>
          <w:b/>
        </w:rPr>
        <w:t xml:space="preserve"> 29</w:t>
      </w:r>
      <w:r w:rsidRPr="001606DD">
        <w:rPr>
          <w:rStyle w:val="Ttulo3Car1"/>
          <w:b/>
        </w:rPr>
        <w:t>.-</w:t>
      </w:r>
      <w:r w:rsidRPr="001606DD">
        <w:rPr>
          <w:rStyle w:val="Ttulo3Car1"/>
        </w:rPr>
        <w:t xml:space="preserve"> </w:t>
      </w:r>
      <w:r w:rsidR="000323E6" w:rsidRPr="001606DD">
        <w:rPr>
          <w:rStyle w:val="Ttulo3Car1"/>
        </w:rPr>
        <w:t>Procedimiento y</w:t>
      </w:r>
      <w:r w:rsidRPr="001606DD">
        <w:rPr>
          <w:rStyle w:val="Ttulo3Car1"/>
        </w:rPr>
        <w:t xml:space="preserve"> Control de Avance de la Explotación</w:t>
      </w:r>
      <w:bookmarkEnd w:id="154"/>
      <w:r>
        <w:t>.-</w:t>
      </w:r>
    </w:p>
    <w:p w14:paraId="355523AE" w14:textId="73FF9E0F" w:rsidR="001B6CD5" w:rsidRDefault="001B6CD5" w:rsidP="001B6CD5">
      <w:pPr>
        <w:jc w:val="both"/>
      </w:pPr>
      <w:r>
        <w:t xml:space="preserve">Los Libres Aprovechamientos que se hayan otorgado mediante </w:t>
      </w:r>
      <w:r w:rsidR="000323E6">
        <w:t>la</w:t>
      </w:r>
      <w:r>
        <w:t xml:space="preserve"> solicitud de emergencia para la rehabilitación de infraestructura pública afectada por </w:t>
      </w:r>
      <w:r w:rsidR="000323E6">
        <w:t xml:space="preserve">eventos inesperados o </w:t>
      </w:r>
      <w:r>
        <w:t xml:space="preserve">desastres naturales, </w:t>
      </w:r>
      <w:r w:rsidR="000323E6">
        <w:t>transcurrido el término de 15 días desde el otorgamiento de la solicitud de emergencia, a más de los datos del requerimiento inicial, deberá cumplir con lo establecido</w:t>
      </w:r>
      <w:r>
        <w:t xml:space="preserve"> </w:t>
      </w:r>
      <w:r w:rsidR="0004456B">
        <w:t>artí</w:t>
      </w:r>
      <w:r>
        <w:t xml:space="preserve">culo </w:t>
      </w:r>
      <w:r w:rsidR="00600468" w:rsidRPr="00600468">
        <w:t>39</w:t>
      </w:r>
      <w:r w:rsidRPr="00D6254E">
        <w:rPr>
          <w:color w:val="FF0000"/>
          <w:sz w:val="40"/>
          <w:szCs w:val="40"/>
        </w:rPr>
        <w:t xml:space="preserve"> </w:t>
      </w:r>
      <w:r>
        <w:t xml:space="preserve">sobre los </w:t>
      </w:r>
      <w:r w:rsidRPr="00C40BC0">
        <w:t xml:space="preserve">Informe </w:t>
      </w:r>
      <w:r w:rsidRPr="008116F2">
        <w:t>de Avance de Explotación</w:t>
      </w:r>
      <w:r w:rsidR="00C4578F">
        <w:t xml:space="preserve"> del presente Reglamento y presentar el diseño de explotación según las características del Anexo II</w:t>
      </w:r>
      <w:r w:rsidR="000323E6">
        <w:t>.</w:t>
      </w:r>
      <w:bookmarkStart w:id="155" w:name="_GoBack"/>
      <w:bookmarkEnd w:id="155"/>
    </w:p>
    <w:p w14:paraId="49AE0FB7" w14:textId="77777777" w:rsidR="005E1592" w:rsidRDefault="005E1592" w:rsidP="00B00FBF">
      <w:pPr>
        <w:jc w:val="both"/>
        <w:rPr>
          <w:b/>
        </w:rPr>
      </w:pPr>
    </w:p>
    <w:p w14:paraId="4EA54BDC" w14:textId="365C2930" w:rsidR="001606DD" w:rsidRPr="001606DD" w:rsidRDefault="00A034AB" w:rsidP="001606DD">
      <w:pPr>
        <w:pStyle w:val="Ttulo1"/>
      </w:pPr>
      <w:bookmarkStart w:id="156" w:name="_Toc18315616"/>
      <w:r w:rsidRPr="006239C2">
        <w:lastRenderedPageBreak/>
        <w:t>T</w:t>
      </w:r>
      <w:r w:rsidR="00775D57">
        <w:t>Í</w:t>
      </w:r>
      <w:r w:rsidRPr="006239C2">
        <w:t xml:space="preserve">TULO III: </w:t>
      </w:r>
      <w:r w:rsidR="00FB7128">
        <w:t xml:space="preserve">ADMINISTRACIÓN, </w:t>
      </w:r>
      <w:r w:rsidRPr="006239C2">
        <w:t>AMPLIACION</w:t>
      </w:r>
      <w:r w:rsidR="00F037ED">
        <w:t xml:space="preserve"> </w:t>
      </w:r>
      <w:r w:rsidR="004F20AB">
        <w:t>Y DE</w:t>
      </w:r>
      <w:r w:rsidR="002B7463">
        <w:t>STINO DE MATERIALES DE CONSTRUCCIÓN PARA OTRAS OBRAS PÚBLICAS</w:t>
      </w:r>
      <w:bookmarkEnd w:id="156"/>
    </w:p>
    <w:p w14:paraId="04D08634" w14:textId="4CD1B37E" w:rsidR="00A034AB" w:rsidRDefault="00775D57" w:rsidP="001606DD">
      <w:pPr>
        <w:pStyle w:val="Ttulo2"/>
      </w:pPr>
      <w:bookmarkStart w:id="157" w:name="_Toc18315617"/>
      <w:r>
        <w:t>CAPÍ</w:t>
      </w:r>
      <w:r w:rsidRPr="009413DD">
        <w:t>TULO</w:t>
      </w:r>
      <w:r w:rsidR="00A034AB" w:rsidRPr="006239C2">
        <w:t xml:space="preserve"> I: AMPLIACIÓN DE PLAZO</w:t>
      </w:r>
      <w:bookmarkEnd w:id="157"/>
    </w:p>
    <w:p w14:paraId="08A4F05B" w14:textId="77777777" w:rsidR="001606DD" w:rsidRPr="001606DD" w:rsidRDefault="001606DD" w:rsidP="001606DD"/>
    <w:p w14:paraId="2D81220C" w14:textId="7AF90982" w:rsidR="006B52B6" w:rsidRDefault="00142A40" w:rsidP="001606DD">
      <w:pPr>
        <w:pStyle w:val="Ttulo3"/>
      </w:pPr>
      <w:bookmarkStart w:id="158" w:name="_Toc18315618"/>
      <w:r w:rsidRPr="00142A40">
        <w:rPr>
          <w:b/>
        </w:rPr>
        <w:t>Artículo</w:t>
      </w:r>
      <w:r w:rsidR="001606DD">
        <w:rPr>
          <w:b/>
        </w:rPr>
        <w:t xml:space="preserve"> 30</w:t>
      </w:r>
      <w:r w:rsidRPr="00142A40">
        <w:rPr>
          <w:b/>
        </w:rPr>
        <w:t>.-</w:t>
      </w:r>
      <w:r>
        <w:t xml:space="preserve"> Ampliaci</w:t>
      </w:r>
      <w:r w:rsidR="00E86E5D">
        <w:t>ón de plazo.-</w:t>
      </w:r>
      <w:bookmarkEnd w:id="158"/>
      <w:r w:rsidR="00E86E5D">
        <w:t xml:space="preserve"> </w:t>
      </w:r>
    </w:p>
    <w:p w14:paraId="1E692172" w14:textId="4234E343" w:rsidR="008D72D4" w:rsidRDefault="00C003BD" w:rsidP="00142A40">
      <w:pPr>
        <w:jc w:val="both"/>
      </w:pPr>
      <w:r>
        <w:t>El plazo de l</w:t>
      </w:r>
      <w:r w:rsidR="006B52B6">
        <w:t>a autorización de Libre Aprovechamiento podrá ser</w:t>
      </w:r>
      <w:r w:rsidR="00EA1E45">
        <w:t xml:space="preserve"> ampliado</w:t>
      </w:r>
      <w:r w:rsidR="006B52B6">
        <w:t xml:space="preserve">, </w:t>
      </w:r>
      <w:r>
        <w:t xml:space="preserve">cuando </w:t>
      </w:r>
      <w:r w:rsidR="00142A40">
        <w:t>los volúmenes de materiales de construcción</w:t>
      </w:r>
      <w:r w:rsidR="00632961">
        <w:t xml:space="preserve"> </w:t>
      </w:r>
      <w:r w:rsidR="00142A40">
        <w:t xml:space="preserve">planificados no hayan sido extraídos en el tiempo solicitado; </w:t>
      </w:r>
      <w:r>
        <w:t>esta ampliación se extenderá por una sola y única vez.</w:t>
      </w:r>
    </w:p>
    <w:p w14:paraId="6449DA9C" w14:textId="3ED62AF3" w:rsidR="00EA1E45" w:rsidRDefault="00EA1E45" w:rsidP="00142A40">
      <w:pPr>
        <w:jc w:val="both"/>
      </w:pPr>
      <w:r>
        <w:t xml:space="preserve">Cumplido el plazo de la autorización; así como, el de su ampliación, los interesados en obtener esta autorización deberán iniciar un nuevo proceso de solicitud.  </w:t>
      </w:r>
    </w:p>
    <w:p w14:paraId="319B7B67" w14:textId="66A9E11B" w:rsidR="002C55A6" w:rsidRDefault="00142A40" w:rsidP="001606DD">
      <w:pPr>
        <w:pStyle w:val="Ttulo3"/>
      </w:pPr>
      <w:bookmarkStart w:id="159" w:name="_Toc18315619"/>
      <w:r w:rsidRPr="00142A40">
        <w:rPr>
          <w:b/>
        </w:rPr>
        <w:t>Artículo</w:t>
      </w:r>
      <w:r w:rsidR="001606DD">
        <w:rPr>
          <w:b/>
        </w:rPr>
        <w:t xml:space="preserve"> 31</w:t>
      </w:r>
      <w:r w:rsidRPr="00142A40">
        <w:rPr>
          <w:b/>
        </w:rPr>
        <w:t>.-</w:t>
      </w:r>
      <w:r>
        <w:t xml:space="preserve"> Casos </w:t>
      </w:r>
      <w:r w:rsidR="008D72D4">
        <w:t>para la ampliación de plazo</w:t>
      </w:r>
      <w:r>
        <w:t>.-</w:t>
      </w:r>
      <w:bookmarkEnd w:id="159"/>
      <w:r>
        <w:t xml:space="preserve"> </w:t>
      </w:r>
    </w:p>
    <w:p w14:paraId="2460D082" w14:textId="4EBB4E01" w:rsidR="00142A40" w:rsidRDefault="002C55A6" w:rsidP="00142A40">
      <w:pPr>
        <w:jc w:val="both"/>
      </w:pPr>
      <w:r>
        <w:t>S</w:t>
      </w:r>
      <w:r w:rsidR="00142A40">
        <w:t>e considera los siguientes casos:</w:t>
      </w:r>
    </w:p>
    <w:p w14:paraId="442A6CAA" w14:textId="66C8BED6" w:rsidR="00142A40" w:rsidRDefault="00E9692F" w:rsidP="00D33CDC">
      <w:pPr>
        <w:pStyle w:val="Prrafodelista"/>
        <w:numPr>
          <w:ilvl w:val="0"/>
          <w:numId w:val="10"/>
        </w:numPr>
        <w:jc w:val="both"/>
      </w:pPr>
      <w:r>
        <w:t>D</w:t>
      </w:r>
      <w:r w:rsidR="00C32A02">
        <w:t>esastre</w:t>
      </w:r>
      <w:r w:rsidR="006E1DA1">
        <w:t xml:space="preserve"> o evento</w:t>
      </w:r>
      <w:r w:rsidR="00C32A02">
        <w:t xml:space="preserve"> de origen natural o antrópico</w:t>
      </w:r>
      <w:r w:rsidR="006E1DA1">
        <w:t xml:space="preserve">, que repercuta alteraciones en la zona </w:t>
      </w:r>
      <w:r w:rsidR="00D622D7">
        <w:t>que se encuentra</w:t>
      </w:r>
      <w:r w:rsidR="006E1DA1">
        <w:t xml:space="preserve"> el área minera y que afecte a las operaciones para la extracción de los materiales de construcción.</w:t>
      </w:r>
    </w:p>
    <w:p w14:paraId="2D0E0F99" w14:textId="408E0925" w:rsidR="00346C58" w:rsidRDefault="006B10FF" w:rsidP="00D33CDC">
      <w:pPr>
        <w:pStyle w:val="Prrafodelista"/>
        <w:numPr>
          <w:ilvl w:val="0"/>
          <w:numId w:val="10"/>
        </w:numPr>
        <w:jc w:val="both"/>
      </w:pPr>
      <w:r>
        <w:t>Estado de Excepción</w:t>
      </w:r>
    </w:p>
    <w:p w14:paraId="038A245B" w14:textId="6CAE8AF3" w:rsidR="00142A40" w:rsidRDefault="00142A40" w:rsidP="00D33CDC">
      <w:pPr>
        <w:pStyle w:val="Prrafodelista"/>
        <w:numPr>
          <w:ilvl w:val="0"/>
          <w:numId w:val="10"/>
        </w:numPr>
        <w:jc w:val="both"/>
      </w:pPr>
      <w:r>
        <w:t>La no obtención de los actos administrativos previos especificados en el art</w:t>
      </w:r>
      <w:r w:rsidR="006B52B6">
        <w:t>ículo 26 de la Ley de M</w:t>
      </w:r>
      <w:r>
        <w:t>inería, siempre y cuando esto se derive de la falta de acción oportuna de la administración.</w:t>
      </w:r>
    </w:p>
    <w:p w14:paraId="3E084E30" w14:textId="05DC94F0" w:rsidR="00A034AB" w:rsidRDefault="001B75A8" w:rsidP="00D33CDC">
      <w:pPr>
        <w:pStyle w:val="Prrafodelista"/>
        <w:numPr>
          <w:ilvl w:val="0"/>
          <w:numId w:val="10"/>
        </w:numPr>
        <w:jc w:val="both"/>
      </w:pPr>
      <w:r>
        <w:t>Al decretarse estados de emergencia para la rehabilitación de infraestructura pública.</w:t>
      </w:r>
    </w:p>
    <w:p w14:paraId="459B45F7" w14:textId="492E863E" w:rsidR="00E33029" w:rsidRDefault="00D6254E" w:rsidP="00EA1E45">
      <w:pPr>
        <w:jc w:val="both"/>
      </w:pPr>
      <w:bookmarkStart w:id="160" w:name="_Toc18315620"/>
      <w:r w:rsidRPr="001606DD">
        <w:rPr>
          <w:rStyle w:val="Ttulo3Car1"/>
          <w:b/>
        </w:rPr>
        <w:t>Artículo</w:t>
      </w:r>
      <w:r w:rsidR="001606DD" w:rsidRPr="001606DD">
        <w:rPr>
          <w:rStyle w:val="Ttulo3Car1"/>
          <w:b/>
        </w:rPr>
        <w:t xml:space="preserve"> 32</w:t>
      </w:r>
      <w:r w:rsidR="000C2C43" w:rsidRPr="001606DD">
        <w:rPr>
          <w:rStyle w:val="Ttulo3Car1"/>
        </w:rPr>
        <w:t>.</w:t>
      </w:r>
      <w:r w:rsidR="00EA1E45" w:rsidRPr="001606DD">
        <w:rPr>
          <w:rStyle w:val="Ttulo3Car1"/>
        </w:rPr>
        <w:t xml:space="preserve">- </w:t>
      </w:r>
      <w:r w:rsidR="00E33029" w:rsidRPr="001606DD">
        <w:rPr>
          <w:rStyle w:val="Ttulo3Car1"/>
        </w:rPr>
        <w:t>Requisitos</w:t>
      </w:r>
      <w:bookmarkEnd w:id="160"/>
      <w:r w:rsidR="00E33029">
        <w:t>:</w:t>
      </w:r>
    </w:p>
    <w:p w14:paraId="79061E7D" w14:textId="2C5D7095" w:rsidR="00C3040C" w:rsidRDefault="00C3040C" w:rsidP="00EA1E45">
      <w:pPr>
        <w:jc w:val="both"/>
      </w:pPr>
      <w:r>
        <w:t>Para la ampliación de plazo de un área en el Régimen Especial de Libre Aprovechamiento de Materiales de Construcción se debe presentar</w:t>
      </w:r>
      <w:r w:rsidR="007825C8">
        <w:t xml:space="preserve"> al Ministerio Sectorial,</w:t>
      </w:r>
      <w:r>
        <w:t xml:space="preserve"> la siguiente información:</w:t>
      </w:r>
    </w:p>
    <w:p w14:paraId="1453B225" w14:textId="67E80803" w:rsidR="00E33029" w:rsidRDefault="00E33029" w:rsidP="00D33CDC">
      <w:pPr>
        <w:pStyle w:val="Prrafodelista"/>
        <w:numPr>
          <w:ilvl w:val="0"/>
          <w:numId w:val="11"/>
        </w:numPr>
        <w:jc w:val="both"/>
      </w:pPr>
      <w:r>
        <w:t>Solicitud de ampliación de plazo dirigida al ministerio sectorial;</w:t>
      </w:r>
    </w:p>
    <w:p w14:paraId="661F5F15" w14:textId="6578604D" w:rsidR="00E33029" w:rsidRDefault="00E33029" w:rsidP="00D33CDC">
      <w:pPr>
        <w:pStyle w:val="Prrafodelista"/>
        <w:numPr>
          <w:ilvl w:val="0"/>
          <w:numId w:val="11"/>
        </w:numPr>
        <w:jc w:val="both"/>
      </w:pPr>
      <w:r>
        <w:t xml:space="preserve">Informe </w:t>
      </w:r>
      <w:r w:rsidR="006D291D">
        <w:t>que justifique la ampliación de plazo conforme al artículo 26 del presente Reglamento.</w:t>
      </w:r>
    </w:p>
    <w:p w14:paraId="718531AC" w14:textId="07DE1D19" w:rsidR="00E33029" w:rsidRDefault="00E33029" w:rsidP="00D33CDC">
      <w:pPr>
        <w:pStyle w:val="Prrafodelista"/>
        <w:numPr>
          <w:ilvl w:val="0"/>
          <w:numId w:val="11"/>
        </w:numPr>
        <w:jc w:val="both"/>
      </w:pPr>
      <w:r>
        <w:t>Actos administrativos previos especificados en el artículo 26 de la Ley de Minería;</w:t>
      </w:r>
    </w:p>
    <w:p w14:paraId="60943EB6" w14:textId="7ACDAD33" w:rsidR="009C2972" w:rsidRDefault="00E33029" w:rsidP="00D33CDC">
      <w:pPr>
        <w:pStyle w:val="Prrafodelista"/>
        <w:numPr>
          <w:ilvl w:val="0"/>
          <w:numId w:val="11"/>
        </w:numPr>
        <w:jc w:val="both"/>
      </w:pPr>
      <w:r>
        <w:t>Informe de Evaluación de Volúmenes de Materiales de Construcción.- Este informe deberá contener la siguiente información</w:t>
      </w:r>
      <w:r w:rsidR="00B05945">
        <w:t>, con los planos y modelos a escala legible</w:t>
      </w:r>
      <w:r w:rsidR="00912D42">
        <w:t>, en físico y digital (</w:t>
      </w:r>
      <w:proofErr w:type="spellStart"/>
      <w:r w:rsidR="00912D42" w:rsidRPr="00BA4668">
        <w:rPr>
          <w:rFonts w:eastAsia="Times New Roman" w:cs="Times New Roman"/>
          <w:lang w:eastAsia="es-EC"/>
        </w:rPr>
        <w:t>pdf</w:t>
      </w:r>
      <w:proofErr w:type="spellEnd"/>
      <w:r w:rsidR="00912D42" w:rsidRPr="00BA4668">
        <w:rPr>
          <w:rFonts w:eastAsia="Times New Roman" w:cs="Times New Roman"/>
          <w:lang w:eastAsia="es-EC"/>
        </w:rPr>
        <w:t xml:space="preserve">, </w:t>
      </w:r>
      <w:proofErr w:type="spellStart"/>
      <w:r w:rsidR="00912D42" w:rsidRPr="00060504">
        <w:rPr>
          <w:rFonts w:eastAsia="Times New Roman" w:cs="Times New Roman"/>
          <w:lang w:eastAsia="es-EC"/>
        </w:rPr>
        <w:t>dwg</w:t>
      </w:r>
      <w:proofErr w:type="spellEnd"/>
      <w:r w:rsidR="00912D42" w:rsidRPr="00BA4668">
        <w:rPr>
          <w:rFonts w:eastAsia="Times New Roman" w:cs="Times New Roman"/>
          <w:lang w:eastAsia="es-EC"/>
        </w:rPr>
        <w:t>,</w:t>
      </w:r>
      <w:r w:rsidR="00912D42" w:rsidRPr="00060504">
        <w:rPr>
          <w:rFonts w:eastAsia="Times New Roman" w:cs="Times New Roman"/>
          <w:lang w:eastAsia="es-EC"/>
        </w:rPr>
        <w:t xml:space="preserve"> </w:t>
      </w:r>
      <w:proofErr w:type="spellStart"/>
      <w:r w:rsidR="00912D42" w:rsidRPr="00060504">
        <w:rPr>
          <w:rFonts w:eastAsia="Times New Roman" w:cs="Times New Roman"/>
          <w:lang w:eastAsia="es-EC"/>
        </w:rPr>
        <w:t>mpk</w:t>
      </w:r>
      <w:proofErr w:type="spellEnd"/>
      <w:r w:rsidR="00912D42" w:rsidRPr="00060504">
        <w:rPr>
          <w:rFonts w:eastAsia="Times New Roman" w:cs="Times New Roman"/>
          <w:lang w:eastAsia="es-EC"/>
        </w:rPr>
        <w:t>,</w:t>
      </w:r>
      <w:r w:rsidR="00912D42" w:rsidRPr="00BA4668">
        <w:rPr>
          <w:rFonts w:eastAsia="Times New Roman" w:cs="Times New Roman"/>
          <w:lang w:eastAsia="es-EC"/>
        </w:rPr>
        <w:t xml:space="preserve"> </w:t>
      </w:r>
      <w:proofErr w:type="spellStart"/>
      <w:r w:rsidR="00912D42" w:rsidRPr="00BA4668">
        <w:rPr>
          <w:rFonts w:eastAsia="Times New Roman" w:cs="Times New Roman"/>
          <w:lang w:eastAsia="es-EC"/>
        </w:rPr>
        <w:t>etc</w:t>
      </w:r>
      <w:proofErr w:type="spellEnd"/>
      <w:r w:rsidR="00912D42">
        <w:rPr>
          <w:rFonts w:eastAsia="Times New Roman" w:cs="Times New Roman"/>
          <w:lang w:eastAsia="es-EC"/>
        </w:rPr>
        <w:t>)</w:t>
      </w:r>
      <w:r>
        <w:t>:</w:t>
      </w:r>
    </w:p>
    <w:p w14:paraId="56134C5A" w14:textId="77777777" w:rsidR="006D291D" w:rsidRDefault="006D291D" w:rsidP="006D291D">
      <w:pPr>
        <w:pStyle w:val="Prrafodelista"/>
        <w:jc w:val="both"/>
      </w:pPr>
    </w:p>
    <w:p w14:paraId="3F7A64B4" w14:textId="0CB85889" w:rsidR="009C2972" w:rsidRDefault="009C2972" w:rsidP="00D33CDC">
      <w:pPr>
        <w:pStyle w:val="Prrafodelista"/>
        <w:numPr>
          <w:ilvl w:val="0"/>
          <w:numId w:val="15"/>
        </w:numPr>
        <w:jc w:val="both"/>
      </w:pPr>
      <w:r>
        <w:t>Información Técnica</w:t>
      </w:r>
    </w:p>
    <w:p w14:paraId="0D3EF5E7" w14:textId="62385E64" w:rsidR="00970E48" w:rsidRDefault="00970E48" w:rsidP="00D33CDC">
      <w:pPr>
        <w:pStyle w:val="Prrafodelista"/>
        <w:numPr>
          <w:ilvl w:val="0"/>
          <w:numId w:val="12"/>
        </w:numPr>
        <w:jc w:val="both"/>
      </w:pPr>
      <w:r>
        <w:t>Ubicación y coordenadas del área minera</w:t>
      </w:r>
    </w:p>
    <w:p w14:paraId="0B1DF992" w14:textId="3A0E078B" w:rsidR="00271CF5" w:rsidRDefault="00146F6C" w:rsidP="00D33CDC">
      <w:pPr>
        <w:pStyle w:val="Prrafodelista"/>
        <w:numPr>
          <w:ilvl w:val="0"/>
          <w:numId w:val="12"/>
        </w:numPr>
        <w:jc w:val="both"/>
      </w:pPr>
      <w:r>
        <w:t>D</w:t>
      </w:r>
      <w:r w:rsidR="00271CF5">
        <w:t xml:space="preserve">iseño de explotación </w:t>
      </w:r>
      <w:r w:rsidR="004155B8">
        <w:t>respecto de la</w:t>
      </w:r>
      <w:r>
        <w:t xml:space="preserve"> etapa que se encuentra en la </w:t>
      </w:r>
      <w:r w:rsidR="00271CF5">
        <w:t>actuali</w:t>
      </w:r>
      <w:r>
        <w:t>dad</w:t>
      </w:r>
    </w:p>
    <w:p w14:paraId="1B14FA7C" w14:textId="59C1768A" w:rsidR="00E33029" w:rsidRDefault="00E33029" w:rsidP="00D33CDC">
      <w:pPr>
        <w:pStyle w:val="Prrafodelista"/>
        <w:numPr>
          <w:ilvl w:val="0"/>
          <w:numId w:val="12"/>
        </w:numPr>
        <w:jc w:val="both"/>
      </w:pPr>
      <w:r>
        <w:t xml:space="preserve">Volumen </w:t>
      </w:r>
      <w:r w:rsidR="009901D6">
        <w:t xml:space="preserve">de </w:t>
      </w:r>
      <w:r>
        <w:t>reservas de material de construcción extraídas a la fecha de solicitud de ampliación de plazo</w:t>
      </w:r>
    </w:p>
    <w:p w14:paraId="227D0246" w14:textId="160C94C3" w:rsidR="009901D6" w:rsidRDefault="009901D6" w:rsidP="00D33CDC">
      <w:pPr>
        <w:pStyle w:val="Prrafodelista"/>
        <w:numPr>
          <w:ilvl w:val="0"/>
          <w:numId w:val="12"/>
        </w:numPr>
        <w:jc w:val="both"/>
      </w:pPr>
      <w:r>
        <w:t xml:space="preserve">Volumen de reservas de material de construcción </w:t>
      </w:r>
      <w:r w:rsidR="00336FAF" w:rsidRPr="004155B8">
        <w:t>sin ex</w:t>
      </w:r>
      <w:r w:rsidR="004039B6" w:rsidRPr="004155B8">
        <w:t>traer</w:t>
      </w:r>
    </w:p>
    <w:p w14:paraId="5F6E7810" w14:textId="49A9AF8A" w:rsidR="00E33029" w:rsidRDefault="00E33029" w:rsidP="00D33CDC">
      <w:pPr>
        <w:pStyle w:val="Prrafodelista"/>
        <w:numPr>
          <w:ilvl w:val="0"/>
          <w:numId w:val="12"/>
        </w:numPr>
        <w:jc w:val="both"/>
      </w:pPr>
      <w:r>
        <w:t>Ritmo de explotación, expresado en m</w:t>
      </w:r>
      <w:r w:rsidRPr="00E33029">
        <w:rPr>
          <w:vertAlign w:val="superscript"/>
        </w:rPr>
        <w:t>3</w:t>
      </w:r>
      <w:r>
        <w:t xml:space="preserve"> por día</w:t>
      </w:r>
    </w:p>
    <w:p w14:paraId="29C19F6C" w14:textId="5245DE27" w:rsidR="00985546" w:rsidRDefault="00E33029" w:rsidP="00985546">
      <w:pPr>
        <w:pStyle w:val="Prrafodelista"/>
        <w:numPr>
          <w:ilvl w:val="0"/>
          <w:numId w:val="12"/>
        </w:numPr>
        <w:jc w:val="both"/>
      </w:pPr>
      <w:r>
        <w:t>Días de trabajo al año, para la extracción de los materiales de construcción</w:t>
      </w:r>
    </w:p>
    <w:p w14:paraId="5D685010" w14:textId="77777777" w:rsidR="00985546" w:rsidRDefault="00985546" w:rsidP="00985546">
      <w:pPr>
        <w:pStyle w:val="Prrafodelista"/>
        <w:ind w:left="1494"/>
        <w:jc w:val="both"/>
      </w:pPr>
    </w:p>
    <w:p w14:paraId="005489E3" w14:textId="55C0B0DF" w:rsidR="00EA1E45" w:rsidRDefault="00D6254E" w:rsidP="001606DD">
      <w:pPr>
        <w:pStyle w:val="Ttulo3"/>
      </w:pPr>
      <w:bookmarkStart w:id="161" w:name="_Toc18315621"/>
      <w:r w:rsidRPr="00E33029">
        <w:rPr>
          <w:b/>
        </w:rPr>
        <w:lastRenderedPageBreak/>
        <w:t>Artículo</w:t>
      </w:r>
      <w:r w:rsidR="001606DD">
        <w:rPr>
          <w:b/>
        </w:rPr>
        <w:t xml:space="preserve"> 33</w:t>
      </w:r>
      <w:r w:rsidR="00E33029" w:rsidRPr="00E33029">
        <w:rPr>
          <w:b/>
        </w:rPr>
        <w:t>.-</w:t>
      </w:r>
      <w:r w:rsidR="00E33029">
        <w:t xml:space="preserve"> </w:t>
      </w:r>
      <w:r w:rsidR="00EA1E45">
        <w:t>Tiempo de ampliación</w:t>
      </w:r>
      <w:r w:rsidR="00B03FAB">
        <w:t>.-</w:t>
      </w:r>
      <w:bookmarkEnd w:id="161"/>
      <w:r w:rsidR="00B03FAB">
        <w:t xml:space="preserve"> </w:t>
      </w:r>
    </w:p>
    <w:p w14:paraId="5FEB3823" w14:textId="73F303D6" w:rsidR="008621EE" w:rsidRDefault="008621EE" w:rsidP="00EA1E45">
      <w:pPr>
        <w:jc w:val="both"/>
      </w:pPr>
      <w:r>
        <w:t>El otorgamiento de la autorización de ampliación de plazo, se concederá previo a la presentación de un informe de evaluación de volúmenes de reservas de materiales de construcciones extraídas y por extraer.</w:t>
      </w:r>
    </w:p>
    <w:p w14:paraId="703C4CCA" w14:textId="0F05EC1B" w:rsidR="008621EE" w:rsidRDefault="006F2175" w:rsidP="00EA1E45">
      <w:pPr>
        <w:jc w:val="both"/>
      </w:pPr>
      <w:r>
        <w:t xml:space="preserve">El tiempo de la ampliación será analizado </w:t>
      </w:r>
      <w:r w:rsidR="00B92015">
        <w:t>de acuerdo a</w:t>
      </w:r>
      <w:r>
        <w:t>l volumen de reservas</w:t>
      </w:r>
      <w:r w:rsidR="00B92015">
        <w:t xml:space="preserve"> no extraídas </w:t>
      </w:r>
      <w:r w:rsidR="008174C0">
        <w:t xml:space="preserve">y </w:t>
      </w:r>
      <w:r w:rsidR="00B92015">
        <w:t>en base al ritmo de explotación diario.</w:t>
      </w:r>
      <w:r>
        <w:t xml:space="preserve"> </w:t>
      </w:r>
      <w:r w:rsidR="00B92015">
        <w:t>Teniendo en cuenta que el plazo de ampliación otorgado, no excederá del plazo máximo de la primera autorización y en este sentido  hasta el cumplimiento de la obra pública para el cual fue solicitado.</w:t>
      </w:r>
    </w:p>
    <w:p w14:paraId="33BC8B71" w14:textId="5C4E4782" w:rsidR="00713F7C" w:rsidRDefault="00713F7C" w:rsidP="00EA1E45">
      <w:pPr>
        <w:jc w:val="both"/>
      </w:pPr>
      <w:bookmarkStart w:id="162" w:name="_Toc18315622"/>
      <w:r w:rsidRPr="001606DD">
        <w:rPr>
          <w:rStyle w:val="Ttulo3Car1"/>
          <w:b/>
        </w:rPr>
        <w:t>Artículo</w:t>
      </w:r>
      <w:r w:rsidR="001606DD" w:rsidRPr="001606DD">
        <w:rPr>
          <w:rStyle w:val="Ttulo3Car1"/>
          <w:b/>
        </w:rPr>
        <w:t xml:space="preserve"> 34</w:t>
      </w:r>
      <w:r w:rsidRPr="001606DD">
        <w:rPr>
          <w:rStyle w:val="Ttulo3Car1"/>
          <w:b/>
        </w:rPr>
        <w:t>.-</w:t>
      </w:r>
      <w:r w:rsidRPr="001606DD">
        <w:rPr>
          <w:rStyle w:val="Ttulo3Car1"/>
        </w:rPr>
        <w:t xml:space="preserve"> Procedimiento</w:t>
      </w:r>
      <w:bookmarkEnd w:id="162"/>
      <w:r>
        <w:t xml:space="preserve">.- </w:t>
      </w:r>
    </w:p>
    <w:p w14:paraId="18EFC852" w14:textId="622DB537" w:rsidR="00A723AB" w:rsidRDefault="00A723AB" w:rsidP="00EA1E45">
      <w:pPr>
        <w:jc w:val="both"/>
      </w:pPr>
      <w:r>
        <w:t>El procedimiento para la solicitud de ampliación de plazo, se realizara de acuerdo a lo establecido en el Titulo II Capitulo IV del presente Reglamento.</w:t>
      </w:r>
    </w:p>
    <w:p w14:paraId="586DDEF8" w14:textId="191E89D5" w:rsidR="00713F7C" w:rsidRPr="008174C0" w:rsidRDefault="00713F7C" w:rsidP="00EA1E45">
      <w:pPr>
        <w:jc w:val="both"/>
      </w:pPr>
    </w:p>
    <w:p w14:paraId="59C2D552" w14:textId="4EDB39E6" w:rsidR="00142A40" w:rsidRDefault="00775D57" w:rsidP="001606DD">
      <w:pPr>
        <w:pStyle w:val="Ttulo2"/>
      </w:pPr>
      <w:bookmarkStart w:id="163" w:name="_Toc18315623"/>
      <w:r>
        <w:t>CAPÍ</w:t>
      </w:r>
      <w:r w:rsidRPr="009413DD">
        <w:t>TULO</w:t>
      </w:r>
      <w:r w:rsidR="00A034AB" w:rsidRPr="006239C2">
        <w:t xml:space="preserve"> II: AMPLIACIÓN DE VOLUMEN</w:t>
      </w:r>
      <w:bookmarkEnd w:id="163"/>
    </w:p>
    <w:p w14:paraId="3DF5515E" w14:textId="77777777" w:rsidR="001606DD" w:rsidRPr="001606DD" w:rsidRDefault="001606DD" w:rsidP="001606DD"/>
    <w:p w14:paraId="3077C8DE" w14:textId="7F63FCCF" w:rsidR="00A034AB" w:rsidRDefault="00A034AB" w:rsidP="00A034AB">
      <w:pPr>
        <w:jc w:val="both"/>
      </w:pPr>
      <w:bookmarkStart w:id="164" w:name="_Toc18315624"/>
      <w:r w:rsidRPr="001606DD">
        <w:rPr>
          <w:rStyle w:val="Ttulo3Car1"/>
          <w:b/>
        </w:rPr>
        <w:t xml:space="preserve">Artículo </w:t>
      </w:r>
      <w:r w:rsidR="001606DD" w:rsidRPr="001606DD">
        <w:rPr>
          <w:rStyle w:val="Ttulo3Car1"/>
          <w:b/>
        </w:rPr>
        <w:t>35</w:t>
      </w:r>
      <w:r w:rsidRPr="001606DD">
        <w:rPr>
          <w:rStyle w:val="Ttulo3Car1"/>
          <w:b/>
        </w:rPr>
        <w:t>.-</w:t>
      </w:r>
      <w:r w:rsidRPr="001606DD">
        <w:rPr>
          <w:rStyle w:val="Ttulo3Car1"/>
        </w:rPr>
        <w:t xml:space="preserve"> Ampliación de volumen</w:t>
      </w:r>
      <w:bookmarkEnd w:id="164"/>
      <w:r>
        <w:t xml:space="preserve">.- </w:t>
      </w:r>
    </w:p>
    <w:p w14:paraId="695ED7A8" w14:textId="7A14445D" w:rsidR="007D1CDE" w:rsidRDefault="007D1CDE" w:rsidP="00A034AB">
      <w:pPr>
        <w:jc w:val="both"/>
      </w:pPr>
      <w:r>
        <w:t>La ampliación de volumen</w:t>
      </w:r>
      <w:r w:rsidR="009E3003">
        <w:t>, tendrá por objeto</w:t>
      </w:r>
      <w:r>
        <w:t xml:space="preserve"> </w:t>
      </w:r>
      <w:r w:rsidR="009E3003">
        <w:t>suministrar</w:t>
      </w:r>
      <w:r>
        <w:t xml:space="preserve"> una c</w:t>
      </w:r>
      <w:r w:rsidR="009E3003">
        <w:t>antidad adicional de material pétreo a</w:t>
      </w:r>
      <w:r>
        <w:t xml:space="preserve"> </w:t>
      </w:r>
      <w:r w:rsidR="009E3003">
        <w:t>la obra solicitada inicialmente</w:t>
      </w:r>
      <w:r>
        <w:t xml:space="preserve">. </w:t>
      </w:r>
    </w:p>
    <w:p w14:paraId="09CAC9C4" w14:textId="334B2366" w:rsidR="00F62A2B" w:rsidRDefault="009E3003" w:rsidP="00A034AB">
      <w:pPr>
        <w:jc w:val="both"/>
      </w:pPr>
      <w:r>
        <w:t>En este caso también se considerara una ampliación de volumen a un libre aprovechamiento</w:t>
      </w:r>
      <w:r w:rsidR="009A7D84">
        <w:t>, en el caso d</w:t>
      </w:r>
      <w:r w:rsidR="00A33E5F">
        <w:t>e present</w:t>
      </w:r>
      <w:r w:rsidR="009B61A2">
        <w:t xml:space="preserve">arse la necesidad de </w:t>
      </w:r>
      <w:r w:rsidR="00F62A2B">
        <w:t xml:space="preserve">abastecer </w:t>
      </w:r>
      <w:r>
        <w:t xml:space="preserve">a </w:t>
      </w:r>
      <w:r w:rsidRPr="000B6DBD">
        <w:t>otras</w:t>
      </w:r>
      <w:r w:rsidR="00F62A2B" w:rsidRPr="000B6DBD">
        <w:t xml:space="preserve"> obras públicas</w:t>
      </w:r>
      <w:r w:rsidRPr="000B6DBD">
        <w:t>.</w:t>
      </w:r>
    </w:p>
    <w:p w14:paraId="65B48A30" w14:textId="0D1EA1E3" w:rsidR="00713F7C" w:rsidRDefault="00713F7C" w:rsidP="00713F7C">
      <w:pPr>
        <w:jc w:val="both"/>
      </w:pPr>
      <w:bookmarkStart w:id="165" w:name="_Toc18315625"/>
      <w:r w:rsidRPr="001606DD">
        <w:rPr>
          <w:rStyle w:val="Ttulo3Car1"/>
          <w:b/>
        </w:rPr>
        <w:t>Artículo</w:t>
      </w:r>
      <w:r w:rsidR="001606DD" w:rsidRPr="001606DD">
        <w:rPr>
          <w:rStyle w:val="Ttulo3Car1"/>
          <w:b/>
        </w:rPr>
        <w:t xml:space="preserve"> 36</w:t>
      </w:r>
      <w:r w:rsidRPr="001606DD">
        <w:rPr>
          <w:rStyle w:val="Ttulo3Car1"/>
          <w:b/>
        </w:rPr>
        <w:t>.-</w:t>
      </w:r>
      <w:r w:rsidRPr="001606DD">
        <w:rPr>
          <w:rStyle w:val="Ttulo3Car1"/>
        </w:rPr>
        <w:t xml:space="preserve"> Requisitos</w:t>
      </w:r>
      <w:bookmarkEnd w:id="165"/>
      <w:r>
        <w:t>:</w:t>
      </w:r>
    </w:p>
    <w:p w14:paraId="535D01F0" w14:textId="05FF4E77" w:rsidR="00D93089" w:rsidRDefault="00D93089" w:rsidP="00D93089">
      <w:pPr>
        <w:jc w:val="both"/>
      </w:pPr>
      <w:r>
        <w:t xml:space="preserve">Para la ampliación de </w:t>
      </w:r>
      <w:r w:rsidR="00095FF4">
        <w:t>volumen</w:t>
      </w:r>
      <w:r>
        <w:t xml:space="preserve"> se debe presentar la siguiente información:</w:t>
      </w:r>
    </w:p>
    <w:p w14:paraId="322028EF" w14:textId="65D9E71A" w:rsidR="00D93089" w:rsidRPr="00AD0DCB" w:rsidRDefault="00D93089" w:rsidP="00D33CDC">
      <w:pPr>
        <w:pStyle w:val="Prrafodelista"/>
        <w:numPr>
          <w:ilvl w:val="0"/>
          <w:numId w:val="16"/>
        </w:numPr>
        <w:jc w:val="both"/>
      </w:pPr>
      <w:r w:rsidRPr="00AD0DCB">
        <w:t xml:space="preserve">Solicitud de ampliación de </w:t>
      </w:r>
      <w:r w:rsidR="008C33D6" w:rsidRPr="00AD0DCB">
        <w:t xml:space="preserve">volumen </w:t>
      </w:r>
      <w:r w:rsidRPr="00AD0DCB">
        <w:t>dirigida al ministerio sectorial;</w:t>
      </w:r>
    </w:p>
    <w:p w14:paraId="2B54FC1B" w14:textId="2B827518" w:rsidR="008C33D6" w:rsidRPr="00AD0DCB" w:rsidRDefault="00D93089" w:rsidP="00D33CDC">
      <w:pPr>
        <w:pStyle w:val="Prrafodelista"/>
        <w:numPr>
          <w:ilvl w:val="0"/>
          <w:numId w:val="16"/>
        </w:numPr>
        <w:jc w:val="both"/>
      </w:pPr>
      <w:r w:rsidRPr="00AD0DCB">
        <w:t>Actos administrativos previos especificados en el artículo 26 de la Ley de Minería;</w:t>
      </w:r>
      <w:r w:rsidR="008C33D6" w:rsidRPr="00AD0DCB">
        <w:t xml:space="preserve"> </w:t>
      </w:r>
    </w:p>
    <w:p w14:paraId="2298BACF" w14:textId="280352C8" w:rsidR="00D93089" w:rsidRPr="00AD0DCB" w:rsidRDefault="00BF2706" w:rsidP="00D33CDC">
      <w:pPr>
        <w:pStyle w:val="Prrafodelista"/>
        <w:numPr>
          <w:ilvl w:val="0"/>
          <w:numId w:val="16"/>
        </w:numPr>
        <w:jc w:val="both"/>
      </w:pPr>
      <w:r w:rsidRPr="00AD0DCB">
        <w:t>Informe detallado de las obras que se va</w:t>
      </w:r>
      <w:r w:rsidR="00805F45" w:rsidRPr="00AD0DCB">
        <w:t>n</w:t>
      </w:r>
      <w:r w:rsidRPr="00AD0DCB">
        <w:t xml:space="preserve"> a abastecer</w:t>
      </w:r>
    </w:p>
    <w:p w14:paraId="4DD18C8A" w14:textId="2CD0EFE5" w:rsidR="00543C3F" w:rsidRPr="00AD0DCB" w:rsidRDefault="004B136B" w:rsidP="00D33CDC">
      <w:pPr>
        <w:pStyle w:val="Prrafodelista"/>
        <w:numPr>
          <w:ilvl w:val="0"/>
          <w:numId w:val="16"/>
        </w:numPr>
        <w:jc w:val="both"/>
      </w:pPr>
      <w:r>
        <w:t>Informe</w:t>
      </w:r>
      <w:r w:rsidR="00D93089" w:rsidRPr="00AD0DCB">
        <w:t xml:space="preserve"> </w:t>
      </w:r>
      <w:r w:rsidR="0090077F">
        <w:t>Técnico</w:t>
      </w:r>
      <w:r w:rsidR="00D93089" w:rsidRPr="00AD0DCB">
        <w:t xml:space="preserve">.- </w:t>
      </w:r>
    </w:p>
    <w:p w14:paraId="01795904" w14:textId="58AB5ABE" w:rsidR="00321094" w:rsidRDefault="00D93089" w:rsidP="0090077F">
      <w:pPr>
        <w:pStyle w:val="Prrafodelista"/>
        <w:jc w:val="both"/>
      </w:pPr>
      <w:r>
        <w:t xml:space="preserve">Este informe deberá </w:t>
      </w:r>
      <w:r w:rsidR="00543C3F">
        <w:t>reflejar la existencia de reservas explotables de material pétreo para el aumento de volumen. También contendrá</w:t>
      </w:r>
      <w:r>
        <w:t xml:space="preserve"> la siguiente información, con los planos y modelos a esca</w:t>
      </w:r>
      <w:r w:rsidR="0021360E">
        <w:t>la legible, en físico y digital:</w:t>
      </w:r>
    </w:p>
    <w:p w14:paraId="695D3D12" w14:textId="4947CEF6" w:rsidR="00321094" w:rsidRPr="00431B13" w:rsidRDefault="00321094" w:rsidP="00D33CDC">
      <w:pPr>
        <w:pStyle w:val="Prrafodelista"/>
        <w:numPr>
          <w:ilvl w:val="0"/>
          <w:numId w:val="14"/>
        </w:numPr>
        <w:spacing w:after="0" w:line="240" w:lineRule="auto"/>
        <w:jc w:val="both"/>
        <w:rPr>
          <w:rFonts w:eastAsia="Times New Roman" w:cs="Times New Roman"/>
          <w:lang w:eastAsia="es-EC"/>
        </w:rPr>
      </w:pPr>
      <w:r w:rsidRPr="002E6056">
        <w:rPr>
          <w:rFonts w:eastAsia="Times New Roman" w:cs="Times New Roman"/>
          <w:lang w:eastAsia="es-EC"/>
        </w:rPr>
        <w:t>Identificación</w:t>
      </w:r>
      <w:r w:rsidR="00D2035F">
        <w:rPr>
          <w:rFonts w:eastAsia="Times New Roman" w:cs="Times New Roman"/>
          <w:lang w:eastAsia="es-EC"/>
        </w:rPr>
        <w:t xml:space="preserve"> del área minera</w:t>
      </w:r>
      <w:r>
        <w:rPr>
          <w:rFonts w:eastAsia="Times New Roman" w:cs="Times New Roman"/>
          <w:lang w:eastAsia="es-EC"/>
        </w:rPr>
        <w:t>;</w:t>
      </w:r>
    </w:p>
    <w:p w14:paraId="38FCBC0C" w14:textId="1E825C5F" w:rsidR="00321094" w:rsidRPr="002E6056" w:rsidRDefault="00D2035F" w:rsidP="00D33CDC">
      <w:pPr>
        <w:pStyle w:val="Prrafodelista"/>
        <w:numPr>
          <w:ilvl w:val="0"/>
          <w:numId w:val="14"/>
        </w:numPr>
        <w:spacing w:after="0" w:line="240" w:lineRule="auto"/>
        <w:jc w:val="both"/>
        <w:rPr>
          <w:rFonts w:eastAsia="Times New Roman" w:cs="Times New Roman"/>
          <w:lang w:eastAsia="es-EC"/>
        </w:rPr>
      </w:pPr>
      <w:r>
        <w:rPr>
          <w:rFonts w:eastAsia="Times New Roman" w:cs="Times New Roman"/>
          <w:lang w:eastAsia="es-EC"/>
        </w:rPr>
        <w:t>Antecedentes</w:t>
      </w:r>
      <w:r w:rsidR="00321094">
        <w:rPr>
          <w:rFonts w:eastAsia="Times New Roman" w:cs="Times New Roman"/>
          <w:lang w:eastAsia="es-EC"/>
        </w:rPr>
        <w:t>;</w:t>
      </w:r>
    </w:p>
    <w:p w14:paraId="6BB4153C" w14:textId="4B5C2CBD" w:rsidR="00321094" w:rsidRPr="00321094" w:rsidRDefault="00321094" w:rsidP="00D33CDC">
      <w:pPr>
        <w:pStyle w:val="Prrafodelista"/>
        <w:numPr>
          <w:ilvl w:val="0"/>
          <w:numId w:val="14"/>
        </w:numPr>
        <w:spacing w:after="0" w:line="240" w:lineRule="auto"/>
        <w:jc w:val="both"/>
        <w:rPr>
          <w:rFonts w:eastAsia="Times New Roman" w:cs="Times New Roman"/>
          <w:lang w:eastAsia="es-EC"/>
        </w:rPr>
      </w:pPr>
      <w:r w:rsidRPr="002E6056">
        <w:rPr>
          <w:rFonts w:eastAsia="Times New Roman" w:cs="Times New Roman"/>
          <w:lang w:eastAsia="es-EC"/>
        </w:rPr>
        <w:t xml:space="preserve">Ubicación </w:t>
      </w:r>
      <w:r>
        <w:rPr>
          <w:rFonts w:eastAsia="Times New Roman" w:cs="Times New Roman"/>
          <w:lang w:eastAsia="es-EC"/>
        </w:rPr>
        <w:t>y</w:t>
      </w:r>
      <w:r w:rsidRPr="002E6056">
        <w:rPr>
          <w:rFonts w:eastAsia="Times New Roman" w:cs="Times New Roman"/>
          <w:lang w:eastAsia="es-EC"/>
        </w:rPr>
        <w:t xml:space="preserve"> </w:t>
      </w:r>
      <w:r>
        <w:rPr>
          <w:rFonts w:eastAsia="Times New Roman" w:cs="Times New Roman"/>
          <w:lang w:eastAsia="es-EC"/>
        </w:rPr>
        <w:t>a</w:t>
      </w:r>
      <w:r w:rsidRPr="002E6056">
        <w:rPr>
          <w:rFonts w:eastAsia="Times New Roman" w:cs="Times New Roman"/>
          <w:lang w:eastAsia="es-EC"/>
        </w:rPr>
        <w:t>ccesos</w:t>
      </w:r>
      <w:r>
        <w:rPr>
          <w:rFonts w:eastAsia="Times New Roman" w:cs="Times New Roman"/>
          <w:lang w:eastAsia="es-EC"/>
        </w:rPr>
        <w:t>;</w:t>
      </w:r>
    </w:p>
    <w:p w14:paraId="64D4408D" w14:textId="0AF0F32C" w:rsidR="009D474D" w:rsidRDefault="009D474D" w:rsidP="00D33CDC">
      <w:pPr>
        <w:pStyle w:val="Prrafodelista"/>
        <w:numPr>
          <w:ilvl w:val="0"/>
          <w:numId w:val="14"/>
        </w:numPr>
        <w:jc w:val="both"/>
      </w:pPr>
      <w:r>
        <w:t xml:space="preserve">Información </w:t>
      </w:r>
      <w:r w:rsidR="00727629">
        <w:t>Inicial del área minera:</w:t>
      </w:r>
    </w:p>
    <w:p w14:paraId="6138C0E8" w14:textId="29C12B39" w:rsidR="009D474D" w:rsidRDefault="00CC5513" w:rsidP="00D33CDC">
      <w:pPr>
        <w:pStyle w:val="Prrafodelista"/>
        <w:numPr>
          <w:ilvl w:val="0"/>
          <w:numId w:val="12"/>
        </w:numPr>
        <w:jc w:val="both"/>
      </w:pPr>
      <w:r>
        <w:t>Diseño</w:t>
      </w:r>
      <w:r w:rsidR="009D474D">
        <w:t xml:space="preserve"> de explotación </w:t>
      </w:r>
      <w:r>
        <w:t>origina</w:t>
      </w:r>
      <w:r w:rsidR="00C9799D">
        <w:t>l</w:t>
      </w:r>
    </w:p>
    <w:p w14:paraId="502948F3" w14:textId="235ACF8A" w:rsidR="009D474D" w:rsidRDefault="009D474D" w:rsidP="00D33CDC">
      <w:pPr>
        <w:pStyle w:val="Prrafodelista"/>
        <w:numPr>
          <w:ilvl w:val="0"/>
          <w:numId w:val="12"/>
        </w:numPr>
        <w:jc w:val="both"/>
      </w:pPr>
      <w:r>
        <w:t xml:space="preserve">Etapa </w:t>
      </w:r>
      <w:r w:rsidR="00CC5513">
        <w:t>actual de</w:t>
      </w:r>
      <w:r>
        <w:t xml:space="preserve"> la explotaci</w:t>
      </w:r>
      <w:r w:rsidR="00CC5513">
        <w:t>ón</w:t>
      </w:r>
      <w:r w:rsidR="00C9799D">
        <w:t xml:space="preserve"> y límite final de la cantera</w:t>
      </w:r>
    </w:p>
    <w:p w14:paraId="33532A87" w14:textId="77777777" w:rsidR="00C9799D" w:rsidRDefault="009D474D" w:rsidP="00D33CDC">
      <w:pPr>
        <w:pStyle w:val="Prrafodelista"/>
        <w:numPr>
          <w:ilvl w:val="0"/>
          <w:numId w:val="12"/>
        </w:numPr>
        <w:jc w:val="both"/>
      </w:pPr>
      <w:r>
        <w:t>Volumen total de reservas explotables solicitados en el primer diseño</w:t>
      </w:r>
      <w:r w:rsidR="00C9799D" w:rsidRPr="00C9799D">
        <w:t xml:space="preserve"> </w:t>
      </w:r>
    </w:p>
    <w:p w14:paraId="3BFBA18C" w14:textId="5630DB2F" w:rsidR="009D474D" w:rsidRDefault="00C9799D" w:rsidP="00D33CDC">
      <w:pPr>
        <w:pStyle w:val="Prrafodelista"/>
        <w:numPr>
          <w:ilvl w:val="0"/>
          <w:numId w:val="12"/>
        </w:numPr>
        <w:jc w:val="both"/>
      </w:pPr>
      <w:r>
        <w:t>Volumen de reservas de material de construcción extraídas a la fecha</w:t>
      </w:r>
    </w:p>
    <w:p w14:paraId="0BADE2C2" w14:textId="5B024762" w:rsidR="00C9799D" w:rsidRDefault="00C9799D" w:rsidP="00D33CDC">
      <w:pPr>
        <w:pStyle w:val="Prrafodelista"/>
        <w:numPr>
          <w:ilvl w:val="0"/>
          <w:numId w:val="12"/>
        </w:numPr>
        <w:jc w:val="both"/>
      </w:pPr>
      <w:r>
        <w:t>Ritmo de explotación, expresado en m</w:t>
      </w:r>
      <w:r w:rsidRPr="00E33029">
        <w:rPr>
          <w:vertAlign w:val="superscript"/>
        </w:rPr>
        <w:t>3</w:t>
      </w:r>
      <w:r>
        <w:t xml:space="preserve"> por día</w:t>
      </w:r>
    </w:p>
    <w:p w14:paraId="2CE62D31" w14:textId="4EA7735F" w:rsidR="009D474D" w:rsidRDefault="009D474D" w:rsidP="00D33CDC">
      <w:pPr>
        <w:pStyle w:val="Prrafodelista"/>
        <w:numPr>
          <w:ilvl w:val="0"/>
          <w:numId w:val="14"/>
        </w:numPr>
        <w:jc w:val="both"/>
      </w:pPr>
      <w:r>
        <w:t>Información para la ampliación</w:t>
      </w:r>
      <w:r w:rsidR="00C9799D">
        <w:t xml:space="preserve"> de volumen</w:t>
      </w:r>
    </w:p>
    <w:p w14:paraId="572C7521" w14:textId="2F0FE120" w:rsidR="009D474D" w:rsidRDefault="009D474D" w:rsidP="00D33CDC">
      <w:pPr>
        <w:pStyle w:val="Prrafodelista"/>
        <w:numPr>
          <w:ilvl w:val="0"/>
          <w:numId w:val="12"/>
        </w:numPr>
        <w:jc w:val="both"/>
      </w:pPr>
      <w:r>
        <w:t>Di</w:t>
      </w:r>
      <w:r w:rsidR="00A8188A">
        <w:t>seño de explotación actualizado</w:t>
      </w:r>
    </w:p>
    <w:p w14:paraId="4F552FCB" w14:textId="5C854958" w:rsidR="009D474D" w:rsidRDefault="009D474D" w:rsidP="00D33CDC">
      <w:pPr>
        <w:pStyle w:val="Prrafodelista"/>
        <w:numPr>
          <w:ilvl w:val="0"/>
          <w:numId w:val="12"/>
        </w:numPr>
        <w:jc w:val="both"/>
      </w:pPr>
      <w:r>
        <w:lastRenderedPageBreak/>
        <w:t xml:space="preserve">Volumen total de reservas explotables </w:t>
      </w:r>
      <w:r w:rsidR="00C9799D">
        <w:t>según el diseño de explotación actualizado</w:t>
      </w:r>
    </w:p>
    <w:p w14:paraId="027D2C6E" w14:textId="177E04BA" w:rsidR="00D93089" w:rsidRDefault="00D93089" w:rsidP="00D33CDC">
      <w:pPr>
        <w:pStyle w:val="Prrafodelista"/>
        <w:numPr>
          <w:ilvl w:val="0"/>
          <w:numId w:val="12"/>
        </w:numPr>
        <w:jc w:val="both"/>
      </w:pPr>
      <w:r>
        <w:t xml:space="preserve">Volumen de reservas de material de </w:t>
      </w:r>
      <w:r w:rsidRPr="00600468">
        <w:t>construcción sin extraer</w:t>
      </w:r>
    </w:p>
    <w:p w14:paraId="171E2E36" w14:textId="77777777" w:rsidR="00D93089" w:rsidRDefault="00D93089" w:rsidP="00D33CDC">
      <w:pPr>
        <w:pStyle w:val="Prrafodelista"/>
        <w:numPr>
          <w:ilvl w:val="0"/>
          <w:numId w:val="12"/>
        </w:numPr>
        <w:jc w:val="both"/>
      </w:pPr>
      <w:r>
        <w:t>Ritmo de explotación, expresado en m</w:t>
      </w:r>
      <w:r w:rsidRPr="00E33029">
        <w:rPr>
          <w:vertAlign w:val="superscript"/>
        </w:rPr>
        <w:t>3</w:t>
      </w:r>
      <w:r>
        <w:t xml:space="preserve"> por día</w:t>
      </w:r>
    </w:p>
    <w:p w14:paraId="746D3AA3" w14:textId="68437C13" w:rsidR="00713F7C" w:rsidRPr="002053D2" w:rsidRDefault="00D93089" w:rsidP="00D33CDC">
      <w:pPr>
        <w:pStyle w:val="Prrafodelista"/>
        <w:numPr>
          <w:ilvl w:val="0"/>
          <w:numId w:val="12"/>
        </w:numPr>
        <w:jc w:val="both"/>
      </w:pPr>
      <w:r>
        <w:t>Días de trabajo al año, para la extracción de los materiales de construcción</w:t>
      </w:r>
    </w:p>
    <w:p w14:paraId="200F0A22" w14:textId="6B354B6B" w:rsidR="00CC0A03" w:rsidRDefault="00CC0A03" w:rsidP="00CC0A03">
      <w:pPr>
        <w:jc w:val="both"/>
      </w:pPr>
      <w:bookmarkStart w:id="166" w:name="_Toc18315626"/>
      <w:r w:rsidRPr="001606DD">
        <w:rPr>
          <w:rStyle w:val="Ttulo3Car1"/>
          <w:b/>
        </w:rPr>
        <w:t>Artículo</w:t>
      </w:r>
      <w:r w:rsidR="001606DD" w:rsidRPr="001606DD">
        <w:rPr>
          <w:rStyle w:val="Ttulo3Car1"/>
          <w:b/>
        </w:rPr>
        <w:t xml:space="preserve"> 37</w:t>
      </w:r>
      <w:r w:rsidRPr="001606DD">
        <w:rPr>
          <w:rStyle w:val="Ttulo3Car1"/>
          <w:b/>
        </w:rPr>
        <w:t>.-</w:t>
      </w:r>
      <w:r w:rsidRPr="001606DD">
        <w:rPr>
          <w:rStyle w:val="Ttulo3Car1"/>
        </w:rPr>
        <w:t xml:space="preserve"> Procedimiento</w:t>
      </w:r>
      <w:bookmarkEnd w:id="166"/>
      <w:r>
        <w:t xml:space="preserve">.- </w:t>
      </w:r>
    </w:p>
    <w:p w14:paraId="7C048474" w14:textId="79CA57C1" w:rsidR="00CC0A03" w:rsidRDefault="00CC0A03" w:rsidP="00CC0A03">
      <w:pPr>
        <w:jc w:val="both"/>
      </w:pPr>
      <w:r>
        <w:t xml:space="preserve">El procedimiento para la solicitud de ampliación de </w:t>
      </w:r>
      <w:r w:rsidR="00A8188A">
        <w:t>volumen</w:t>
      </w:r>
      <w:r>
        <w:t>, se realizara de acuerdo a lo establecido en el Titulo II Capitulo IV del presente Reglamento.</w:t>
      </w:r>
    </w:p>
    <w:p w14:paraId="4CE2D7BF" w14:textId="77777777" w:rsidR="00EC6C44" w:rsidRDefault="00EC6C44" w:rsidP="00CC0A03">
      <w:pPr>
        <w:jc w:val="both"/>
      </w:pPr>
    </w:p>
    <w:p w14:paraId="673FD11C" w14:textId="558A50EA" w:rsidR="00FB7128" w:rsidRDefault="00FB7128" w:rsidP="001606DD">
      <w:pPr>
        <w:pStyle w:val="Ttulo2"/>
      </w:pPr>
      <w:bookmarkStart w:id="167" w:name="_Toc18315627"/>
      <w:r>
        <w:t>CAPÍTULO IV</w:t>
      </w:r>
      <w:r w:rsidRPr="00854A14">
        <w:t xml:space="preserve">: </w:t>
      </w:r>
      <w:r w:rsidR="00C5669A" w:rsidRPr="00C5669A">
        <w:t>INFORME TÉCNICO DE LA AGENCIA DE REGULACIÓN Y CONTROL MINERO PARA LIBRE APROVECHAMIENTO QUE SE ENCUENTRAN SOBRE CONCESIONES MINERAS</w:t>
      </w:r>
      <w:bookmarkEnd w:id="167"/>
    </w:p>
    <w:p w14:paraId="0D8E1C6F" w14:textId="77777777" w:rsidR="001606DD" w:rsidRPr="001606DD" w:rsidRDefault="001606DD" w:rsidP="001606DD"/>
    <w:p w14:paraId="164606F3" w14:textId="769B2C6C" w:rsidR="00FB7128" w:rsidRDefault="00FB7128" w:rsidP="00FB7128">
      <w:pPr>
        <w:jc w:val="both"/>
      </w:pPr>
      <w:bookmarkStart w:id="168" w:name="_Toc18315628"/>
      <w:r w:rsidRPr="001606DD">
        <w:rPr>
          <w:rStyle w:val="Ttulo3Car1"/>
          <w:b/>
        </w:rPr>
        <w:t>Artículo</w:t>
      </w:r>
      <w:r w:rsidR="001606DD" w:rsidRPr="001606DD">
        <w:rPr>
          <w:rStyle w:val="Ttulo3Car1"/>
          <w:b/>
        </w:rPr>
        <w:t xml:space="preserve"> 38</w:t>
      </w:r>
      <w:r w:rsidRPr="001606DD">
        <w:rPr>
          <w:rStyle w:val="Ttulo3Car1"/>
          <w:b/>
        </w:rPr>
        <w:t>.-</w:t>
      </w:r>
      <w:r w:rsidR="00C5669A" w:rsidRPr="001606DD">
        <w:rPr>
          <w:rStyle w:val="Ttulo3Car1"/>
        </w:rPr>
        <w:t xml:space="preserve"> Informe de Agencia de Regulación y Control Minero</w:t>
      </w:r>
      <w:bookmarkEnd w:id="168"/>
      <w:r w:rsidR="00E93A09">
        <w:t>.-</w:t>
      </w:r>
    </w:p>
    <w:p w14:paraId="178561B6" w14:textId="77777777" w:rsidR="00FB7128" w:rsidRDefault="00FB7128" w:rsidP="00FB7128">
      <w:pPr>
        <w:jc w:val="both"/>
      </w:pPr>
      <w:r>
        <w:t>En el evento de otorgarse autorizaciones de Libre Aprovechamiento en áreas concesionadas en las que se realicen actividades mineras, los beneficiarios deberán atenerse a los condicionamientos establecidos en el informe técnico que emita la Agencia de Regulación y Control Minero.</w:t>
      </w:r>
    </w:p>
    <w:p w14:paraId="730236E4" w14:textId="77777777" w:rsidR="00FB7128" w:rsidRDefault="00FB7128" w:rsidP="00FB7128">
      <w:pPr>
        <w:jc w:val="both"/>
      </w:pPr>
      <w:r>
        <w:t>El informe determinará el sistema de explotación del libre aprovechamiento que deberá ser compatible con las actividades mineras aprobadas en el Estudio de Impacto Ambiental del titular de la concesión.</w:t>
      </w:r>
    </w:p>
    <w:p w14:paraId="316149EE" w14:textId="01E8EF32" w:rsidR="00FB7128" w:rsidRPr="00151BB3" w:rsidRDefault="00FB7128" w:rsidP="00FB7128">
      <w:pPr>
        <w:jc w:val="both"/>
      </w:pPr>
      <w:r>
        <w:t>Los beneficiarios de tales autorizaciones serán responsables de las afecciones ambientales resultantes de sus actividades.</w:t>
      </w:r>
    </w:p>
    <w:p w14:paraId="7C5E0D1E" w14:textId="6571B69F" w:rsidR="00FB7128" w:rsidRDefault="00FB7128" w:rsidP="001606DD">
      <w:pPr>
        <w:pStyle w:val="Ttulo2"/>
      </w:pPr>
      <w:r>
        <w:t xml:space="preserve"> </w:t>
      </w:r>
      <w:bookmarkStart w:id="169" w:name="_Toc18315629"/>
      <w:r>
        <w:t>CAPÍTULO V</w:t>
      </w:r>
      <w:r w:rsidRPr="00AE142F">
        <w:t>: CONTROL</w:t>
      </w:r>
      <w:r>
        <w:t xml:space="preserve"> A LAS ÁREA MINERAS DE LIBRE APROVECHAMIENTO</w:t>
      </w:r>
      <w:bookmarkEnd w:id="169"/>
    </w:p>
    <w:p w14:paraId="3F2A3A0D" w14:textId="77777777" w:rsidR="00FB7128" w:rsidRPr="00DF6B0F" w:rsidRDefault="00FB7128" w:rsidP="00FB7128"/>
    <w:p w14:paraId="5201CBD4" w14:textId="4BAA48F4" w:rsidR="00FB7128" w:rsidRDefault="00FB7128" w:rsidP="00FB7128">
      <w:pPr>
        <w:jc w:val="both"/>
        <w:rPr>
          <w:b/>
        </w:rPr>
      </w:pPr>
      <w:bookmarkStart w:id="170" w:name="_Toc18315630"/>
      <w:r w:rsidRPr="001606DD">
        <w:rPr>
          <w:rStyle w:val="Ttulo3Car1"/>
          <w:b/>
        </w:rPr>
        <w:t>Artículo 3</w:t>
      </w:r>
      <w:r w:rsidR="001606DD" w:rsidRPr="001606DD">
        <w:rPr>
          <w:rStyle w:val="Ttulo3Car1"/>
          <w:b/>
        </w:rPr>
        <w:t>9</w:t>
      </w:r>
      <w:r w:rsidRPr="001606DD">
        <w:rPr>
          <w:rStyle w:val="Ttulo3Car1"/>
          <w:b/>
        </w:rPr>
        <w:t>.-</w:t>
      </w:r>
      <w:r w:rsidRPr="001606DD">
        <w:rPr>
          <w:rStyle w:val="Ttulo3Car1"/>
        </w:rPr>
        <w:t xml:space="preserve"> Informe de Avance de Explotación</w:t>
      </w:r>
      <w:bookmarkEnd w:id="170"/>
      <w:r w:rsidRPr="008116F2">
        <w:t>.-</w:t>
      </w:r>
    </w:p>
    <w:p w14:paraId="29F56C51" w14:textId="19C15DE3" w:rsidR="00FB7128" w:rsidRPr="00940CDC" w:rsidRDefault="00FB7128" w:rsidP="00FB7128">
      <w:pPr>
        <w:spacing w:after="0" w:line="240" w:lineRule="auto"/>
        <w:jc w:val="both"/>
        <w:rPr>
          <w:b/>
        </w:rPr>
      </w:pPr>
      <w:r>
        <w:t>Cada una de las áreas mineras que se encuentren realizando actividad minera en el Régimen E</w:t>
      </w:r>
      <w:r w:rsidRPr="00852397">
        <w:t xml:space="preserve">special de Libre Aprovechamiento, deberán presentar un informe </w:t>
      </w:r>
      <w:r>
        <w:t xml:space="preserve">de avance de explotación, el cual </w:t>
      </w:r>
      <w:r w:rsidRPr="000F5990">
        <w:t>contendrá la</w:t>
      </w:r>
      <w:r w:rsidRPr="00852397">
        <w:t xml:space="preserve"> siguiente información en físico </w:t>
      </w:r>
      <w:r w:rsidRPr="00852397">
        <w:rPr>
          <w:rFonts w:eastAsia="Times New Roman" w:cs="Times New Roman"/>
          <w:lang w:eastAsia="es-EC"/>
        </w:rPr>
        <w:t>(original y copia) como en formato digital</w:t>
      </w:r>
      <w:r w:rsidRPr="00852397">
        <w:t>:</w:t>
      </w:r>
    </w:p>
    <w:p w14:paraId="47493345" w14:textId="77777777" w:rsidR="00FB7128" w:rsidRDefault="00FB7128" w:rsidP="00FB7128">
      <w:pPr>
        <w:spacing w:after="0" w:line="240" w:lineRule="auto"/>
        <w:jc w:val="both"/>
      </w:pPr>
    </w:p>
    <w:p w14:paraId="2A3B8E5B" w14:textId="5CE02193" w:rsidR="00F22487" w:rsidRDefault="00F22487" w:rsidP="00FB7128">
      <w:pPr>
        <w:pStyle w:val="Prrafodelista"/>
        <w:numPr>
          <w:ilvl w:val="0"/>
          <w:numId w:val="8"/>
        </w:numPr>
        <w:spacing w:after="0" w:line="240" w:lineRule="auto"/>
        <w:jc w:val="both"/>
      </w:pPr>
      <w:r>
        <w:t>Identificación y Ubicación del área minera</w:t>
      </w:r>
    </w:p>
    <w:p w14:paraId="5E40C1B8" w14:textId="77777777" w:rsidR="00FB7128" w:rsidRPr="00D27D38" w:rsidRDefault="00FB7128" w:rsidP="00FB7128">
      <w:pPr>
        <w:pStyle w:val="Prrafodelista"/>
        <w:numPr>
          <w:ilvl w:val="0"/>
          <w:numId w:val="8"/>
        </w:numPr>
        <w:spacing w:after="0" w:line="240" w:lineRule="auto"/>
        <w:jc w:val="both"/>
      </w:pPr>
      <w:r>
        <w:t xml:space="preserve">Descripción y </w:t>
      </w:r>
      <w:r w:rsidRPr="00D27D38">
        <w:t>Mapa de la geología local con su respectiva columna lito-estratigráfica</w:t>
      </w:r>
    </w:p>
    <w:p w14:paraId="7554A002" w14:textId="77777777" w:rsidR="00FB7128" w:rsidRPr="00D27D38" w:rsidRDefault="00FB7128" w:rsidP="00FB7128">
      <w:pPr>
        <w:pStyle w:val="Prrafodelista"/>
        <w:numPr>
          <w:ilvl w:val="0"/>
          <w:numId w:val="8"/>
        </w:numPr>
        <w:spacing w:after="0" w:line="240" w:lineRule="auto"/>
        <w:jc w:val="both"/>
      </w:pPr>
      <w:r w:rsidRPr="00D27D38">
        <w:t xml:space="preserve">Plano topográfico del área minera antes del inicio de </w:t>
      </w:r>
      <w:r>
        <w:t>las actividades.</w:t>
      </w:r>
    </w:p>
    <w:p w14:paraId="4A8B69B5" w14:textId="77777777" w:rsidR="00FB7128" w:rsidRDefault="00FB7128" w:rsidP="00FB7128">
      <w:pPr>
        <w:pStyle w:val="Prrafodelista"/>
        <w:numPr>
          <w:ilvl w:val="0"/>
          <w:numId w:val="8"/>
        </w:numPr>
        <w:spacing w:after="0" w:line="240" w:lineRule="auto"/>
        <w:jc w:val="both"/>
      </w:pPr>
      <w:r w:rsidRPr="00D27D38">
        <w:t>Plano topográfico del estado actual del área minera a la fecha de entrega del Informe de Avance de Extracción.</w:t>
      </w:r>
    </w:p>
    <w:p w14:paraId="61631DB1" w14:textId="77777777" w:rsidR="00FB7128" w:rsidRPr="00852397" w:rsidRDefault="00FB7128" w:rsidP="00FB7128">
      <w:pPr>
        <w:pStyle w:val="Prrafodelista"/>
        <w:numPr>
          <w:ilvl w:val="0"/>
          <w:numId w:val="8"/>
        </w:numPr>
        <w:spacing w:after="0" w:line="240" w:lineRule="auto"/>
        <w:jc w:val="both"/>
      </w:pPr>
      <w:r>
        <w:t xml:space="preserve">Volúmenes de sobrecarga y material de construcción extraído desde el inicio de las operaciones hasta la fecha actual de entrega del informe. </w:t>
      </w:r>
    </w:p>
    <w:p w14:paraId="32770072" w14:textId="77777777" w:rsidR="00FB7128" w:rsidRDefault="00FB7128" w:rsidP="00FB7128">
      <w:pPr>
        <w:pStyle w:val="Prrafodelista"/>
        <w:numPr>
          <w:ilvl w:val="0"/>
          <w:numId w:val="8"/>
        </w:numPr>
        <w:spacing w:after="0" w:line="240" w:lineRule="auto"/>
        <w:jc w:val="both"/>
      </w:pPr>
      <w:r>
        <w:t>Planeamiento de la extracción minera con su programación trimestral de producción.</w:t>
      </w:r>
    </w:p>
    <w:p w14:paraId="1A58D388" w14:textId="77777777" w:rsidR="00FB7128" w:rsidRDefault="00FB7128" w:rsidP="00FB7128">
      <w:pPr>
        <w:pStyle w:val="Prrafodelista"/>
        <w:numPr>
          <w:ilvl w:val="0"/>
          <w:numId w:val="8"/>
        </w:numPr>
        <w:spacing w:after="0" w:line="240" w:lineRule="auto"/>
        <w:jc w:val="both"/>
      </w:pPr>
      <w:r>
        <w:t xml:space="preserve">Plano del avance de la explotación en relación al diseño planificado. </w:t>
      </w:r>
    </w:p>
    <w:p w14:paraId="5CB7D222" w14:textId="41D09D7C" w:rsidR="00FB7128" w:rsidRPr="00600468" w:rsidRDefault="00FB7128" w:rsidP="00FB7128">
      <w:pPr>
        <w:pStyle w:val="Prrafodelista"/>
        <w:numPr>
          <w:ilvl w:val="0"/>
          <w:numId w:val="8"/>
        </w:numPr>
        <w:spacing w:after="0" w:line="240" w:lineRule="auto"/>
        <w:jc w:val="both"/>
      </w:pPr>
      <w:r w:rsidRPr="00600468">
        <w:lastRenderedPageBreak/>
        <w:t>De acuerdo a la producc</w:t>
      </w:r>
      <w:r w:rsidR="00AA6E8B" w:rsidRPr="00600468">
        <w:t>ión por cada</w:t>
      </w:r>
      <w:r w:rsidRPr="00600468">
        <w:t xml:space="preserve"> área </w:t>
      </w:r>
      <w:r w:rsidR="00AA6E8B" w:rsidRPr="00600468">
        <w:t>minera</w:t>
      </w:r>
      <w:r w:rsidRPr="00600468">
        <w:t xml:space="preserve">, </w:t>
      </w:r>
      <w:r w:rsidR="00BC2D4A" w:rsidRPr="00600468">
        <w:t xml:space="preserve">se </w:t>
      </w:r>
      <w:r w:rsidRPr="00600468">
        <w:t>presentar</w:t>
      </w:r>
      <w:r w:rsidR="00AA6E8B" w:rsidRPr="00600468">
        <w:t>á</w:t>
      </w:r>
      <w:r w:rsidRPr="00600468">
        <w:t xml:space="preserve"> un registro de volúmenes de material de construcción que se ha destinado para </w:t>
      </w:r>
      <w:r w:rsidR="00BC2D4A" w:rsidRPr="00600468">
        <w:t xml:space="preserve">cada </w:t>
      </w:r>
      <w:r w:rsidRPr="00600468">
        <w:t>obra pública y el avance de la misma, en volumen aportado y en porcentaje de acuerdo al total necesario.</w:t>
      </w:r>
    </w:p>
    <w:p w14:paraId="506F9B7E" w14:textId="77777777" w:rsidR="00C2049C" w:rsidRDefault="00C2049C" w:rsidP="00FB7128">
      <w:pPr>
        <w:spacing w:after="0" w:line="240" w:lineRule="auto"/>
        <w:jc w:val="both"/>
      </w:pPr>
    </w:p>
    <w:p w14:paraId="1305585E" w14:textId="1DAB51D8" w:rsidR="00FB7128" w:rsidRDefault="00FB7128" w:rsidP="00FB7128">
      <w:pPr>
        <w:spacing w:after="0" w:line="240" w:lineRule="auto"/>
        <w:jc w:val="both"/>
      </w:pPr>
      <w:r>
        <w:t>Este informe se presentara al ministerio sectorial y este a su vez remitirá a la Agencia de Regulación y Con</w:t>
      </w:r>
      <w:r w:rsidR="00C2049C">
        <w:t>trol Minero, de manera trimestral</w:t>
      </w:r>
      <w:r>
        <w:t xml:space="preserve"> para su revisión y aprobación.</w:t>
      </w:r>
    </w:p>
    <w:p w14:paraId="4F1BC4D8" w14:textId="77777777" w:rsidR="00FB7128" w:rsidRDefault="00FB7128" w:rsidP="00FB7128">
      <w:pPr>
        <w:spacing w:after="0" w:line="240" w:lineRule="auto"/>
        <w:jc w:val="both"/>
        <w:rPr>
          <w:rFonts w:eastAsia="Times New Roman" w:cs="Times New Roman"/>
          <w:lang w:eastAsia="es-EC"/>
        </w:rPr>
      </w:pPr>
    </w:p>
    <w:p w14:paraId="775B833C" w14:textId="391D310F" w:rsidR="00FB7128" w:rsidRPr="001606DD" w:rsidRDefault="00FB7128" w:rsidP="00FB7128">
      <w:pPr>
        <w:pStyle w:val="Ttulo3"/>
      </w:pPr>
      <w:bookmarkStart w:id="171" w:name="_Toc18315631"/>
      <w:r w:rsidRPr="001606DD">
        <w:rPr>
          <w:b/>
        </w:rPr>
        <w:t>Artículo</w:t>
      </w:r>
      <w:r w:rsidR="001606DD" w:rsidRPr="001606DD">
        <w:rPr>
          <w:b/>
        </w:rPr>
        <w:t xml:space="preserve"> 40</w:t>
      </w:r>
      <w:r w:rsidRPr="001606DD">
        <w:rPr>
          <w:b/>
        </w:rPr>
        <w:t>.-</w:t>
      </w:r>
      <w:r w:rsidRPr="001606DD">
        <w:t xml:space="preserve"> Inspecciones técnicas.-</w:t>
      </w:r>
      <w:bookmarkEnd w:id="171"/>
    </w:p>
    <w:p w14:paraId="7E43F04A" w14:textId="77777777" w:rsidR="00490B9D" w:rsidRPr="001606DD" w:rsidRDefault="00FB7128" w:rsidP="00FB7128">
      <w:pPr>
        <w:spacing w:after="0" w:line="240" w:lineRule="auto"/>
        <w:jc w:val="both"/>
        <w:rPr>
          <w:rFonts w:eastAsia="Times New Roman" w:cs="Times New Roman"/>
          <w:lang w:eastAsia="es-EC"/>
        </w:rPr>
      </w:pPr>
      <w:r w:rsidRPr="001606DD">
        <w:rPr>
          <w:rFonts w:eastAsia="Times New Roman" w:cs="Times New Roman"/>
          <w:lang w:eastAsia="es-EC"/>
        </w:rPr>
        <w:t xml:space="preserve">La ARCOM realizará inspecciones técnicas, con el objeto de verificar </w:t>
      </w:r>
      <w:r w:rsidRPr="001606DD">
        <w:rPr>
          <w:rFonts w:eastAsia="Times New Roman" w:cs="Times New Roman"/>
          <w:i/>
          <w:lang w:eastAsia="es-EC"/>
        </w:rPr>
        <w:t>in situ</w:t>
      </w:r>
      <w:r w:rsidRPr="001606DD">
        <w:rPr>
          <w:rFonts w:eastAsia="Times New Roman" w:cs="Times New Roman"/>
          <w:lang w:eastAsia="es-EC"/>
        </w:rPr>
        <w:t xml:space="preserve"> que la explotación de los materiales de construcción se ajuste a lo especificado en el proyecto aprobado. </w:t>
      </w:r>
    </w:p>
    <w:p w14:paraId="625A41CF" w14:textId="77777777" w:rsidR="00490B9D" w:rsidRPr="001606DD" w:rsidRDefault="00490B9D" w:rsidP="00FB7128">
      <w:pPr>
        <w:spacing w:after="0" w:line="240" w:lineRule="auto"/>
        <w:jc w:val="both"/>
        <w:rPr>
          <w:rFonts w:eastAsia="Times New Roman" w:cs="Times New Roman"/>
          <w:lang w:eastAsia="es-EC"/>
        </w:rPr>
      </w:pPr>
    </w:p>
    <w:p w14:paraId="0CC67CCD" w14:textId="735F6697" w:rsidR="00FB7128" w:rsidRPr="00BA4668" w:rsidRDefault="00490B9D" w:rsidP="00FB7128">
      <w:pPr>
        <w:spacing w:after="0" w:line="240" w:lineRule="auto"/>
        <w:jc w:val="both"/>
        <w:rPr>
          <w:rFonts w:eastAsia="Times New Roman" w:cs="Times New Roman"/>
          <w:lang w:eastAsia="es-EC"/>
        </w:rPr>
      </w:pPr>
      <w:r w:rsidRPr="001606DD">
        <w:rPr>
          <w:rFonts w:eastAsia="Times New Roman" w:cs="Times New Roman"/>
          <w:lang w:eastAsia="es-EC"/>
        </w:rPr>
        <w:t>La ARCOM remitirá el</w:t>
      </w:r>
      <w:r w:rsidR="00FB7128" w:rsidRPr="001606DD">
        <w:rPr>
          <w:rFonts w:eastAsia="Times New Roman" w:cs="Times New Roman"/>
          <w:lang w:eastAsia="es-EC"/>
        </w:rPr>
        <w:t xml:space="preserve"> informe técnico </w:t>
      </w:r>
      <w:r w:rsidRPr="001606DD">
        <w:rPr>
          <w:rFonts w:eastAsia="Times New Roman" w:cs="Times New Roman"/>
          <w:lang w:eastAsia="es-EC"/>
        </w:rPr>
        <w:t xml:space="preserve">de la visita realizada, </w:t>
      </w:r>
      <w:r w:rsidR="00FB7128" w:rsidRPr="001606DD">
        <w:rPr>
          <w:rFonts w:eastAsia="Times New Roman" w:cs="Times New Roman"/>
          <w:lang w:eastAsia="es-EC"/>
        </w:rPr>
        <w:t xml:space="preserve">al Ministerio Sectorial </w:t>
      </w:r>
      <w:r w:rsidRPr="001606DD">
        <w:rPr>
          <w:rFonts w:eastAsia="Times New Roman" w:cs="Times New Roman"/>
          <w:lang w:eastAsia="es-EC"/>
        </w:rPr>
        <w:t>en el término de cinco (5) días, posterior a la visita.</w:t>
      </w:r>
    </w:p>
    <w:p w14:paraId="35AE7C72" w14:textId="77777777" w:rsidR="00FB7128" w:rsidRDefault="00FB7128" w:rsidP="00FB7128">
      <w:pPr>
        <w:spacing w:after="0" w:line="240" w:lineRule="auto"/>
        <w:jc w:val="both"/>
        <w:rPr>
          <w:rFonts w:eastAsia="Times New Roman" w:cs="Times New Roman"/>
          <w:lang w:eastAsia="es-EC"/>
        </w:rPr>
      </w:pPr>
    </w:p>
    <w:p w14:paraId="788D74F7" w14:textId="3272B541" w:rsidR="00463949" w:rsidRDefault="00DD23F1" w:rsidP="001606DD">
      <w:pPr>
        <w:pStyle w:val="Ttulo1"/>
      </w:pPr>
      <w:bookmarkStart w:id="172" w:name="_Toc18315632"/>
      <w:r w:rsidRPr="00BA4668">
        <w:t xml:space="preserve">TÍTULO </w:t>
      </w:r>
      <w:r>
        <w:t>I</w:t>
      </w:r>
      <w:r w:rsidRPr="00BA4668">
        <w:t>V</w:t>
      </w:r>
      <w:r w:rsidRPr="00AE142F">
        <w:t xml:space="preserve">: </w:t>
      </w:r>
      <w:r>
        <w:t>SANCIONES</w:t>
      </w:r>
      <w:bookmarkEnd w:id="172"/>
      <w:r>
        <w:t xml:space="preserve"> </w:t>
      </w:r>
    </w:p>
    <w:p w14:paraId="3A839F7F" w14:textId="77777777" w:rsidR="00355548" w:rsidRPr="00A55918" w:rsidRDefault="00355548" w:rsidP="00DD23F1">
      <w:pPr>
        <w:autoSpaceDE w:val="0"/>
        <w:autoSpaceDN w:val="0"/>
        <w:adjustRightInd w:val="0"/>
        <w:spacing w:after="0" w:line="240" w:lineRule="auto"/>
        <w:jc w:val="center"/>
        <w:rPr>
          <w:rFonts w:ascii="NimbusSanL" w:hAnsi="NimbusSanL" w:cs="NimbusSanL"/>
          <w:color w:val="000000"/>
        </w:rPr>
      </w:pPr>
    </w:p>
    <w:p w14:paraId="75A044AB" w14:textId="2FEFE64A" w:rsidR="00DD23F1" w:rsidRDefault="00A55918" w:rsidP="00DD23F1">
      <w:pPr>
        <w:autoSpaceDE w:val="0"/>
        <w:autoSpaceDN w:val="0"/>
        <w:adjustRightInd w:val="0"/>
        <w:spacing w:after="0" w:line="240" w:lineRule="auto"/>
        <w:jc w:val="both"/>
        <w:rPr>
          <w:rFonts w:cstheme="minorHAnsi"/>
          <w:color w:val="000000"/>
        </w:rPr>
      </w:pPr>
      <w:bookmarkStart w:id="173" w:name="_Toc18315633"/>
      <w:r w:rsidRPr="001606DD">
        <w:rPr>
          <w:rStyle w:val="Ttulo3Car1"/>
          <w:b/>
        </w:rPr>
        <w:t>Articulo</w:t>
      </w:r>
      <w:r w:rsidR="001606DD" w:rsidRPr="001606DD">
        <w:rPr>
          <w:rStyle w:val="Ttulo3Car1"/>
          <w:b/>
        </w:rPr>
        <w:t xml:space="preserve"> 41</w:t>
      </w:r>
      <w:r w:rsidRPr="001606DD">
        <w:rPr>
          <w:rStyle w:val="Ttulo3Car1"/>
          <w:b/>
        </w:rPr>
        <w:t>.-</w:t>
      </w:r>
      <w:r w:rsidRPr="001606DD">
        <w:rPr>
          <w:rStyle w:val="Ttulo3Car1"/>
        </w:rPr>
        <w:t xml:space="preserve"> </w:t>
      </w:r>
      <w:r w:rsidR="00DD23F1" w:rsidRPr="001606DD">
        <w:rPr>
          <w:rStyle w:val="Ttulo3Car1"/>
        </w:rPr>
        <w:t>Destino de los Materiales de construcción</w:t>
      </w:r>
      <w:bookmarkEnd w:id="173"/>
      <w:r w:rsidR="00DD23F1">
        <w:rPr>
          <w:rFonts w:cstheme="minorHAnsi"/>
          <w:color w:val="000000"/>
        </w:rPr>
        <w:t>.-</w:t>
      </w:r>
    </w:p>
    <w:p w14:paraId="1BF670F8" w14:textId="77777777" w:rsidR="00DD23F1" w:rsidRDefault="00DD23F1" w:rsidP="00DD23F1">
      <w:pPr>
        <w:autoSpaceDE w:val="0"/>
        <w:autoSpaceDN w:val="0"/>
        <w:adjustRightInd w:val="0"/>
        <w:spacing w:after="0" w:line="240" w:lineRule="auto"/>
        <w:jc w:val="both"/>
        <w:rPr>
          <w:rFonts w:cstheme="minorHAnsi"/>
          <w:color w:val="000000"/>
        </w:rPr>
      </w:pPr>
    </w:p>
    <w:p w14:paraId="34F7CC4C" w14:textId="4CF20391" w:rsidR="00A55918" w:rsidRPr="00DD23F1" w:rsidRDefault="0008460F" w:rsidP="00DD23F1">
      <w:pPr>
        <w:autoSpaceDE w:val="0"/>
        <w:autoSpaceDN w:val="0"/>
        <w:adjustRightInd w:val="0"/>
        <w:spacing w:after="0" w:line="240" w:lineRule="auto"/>
        <w:jc w:val="both"/>
        <w:rPr>
          <w:rFonts w:cstheme="minorHAnsi"/>
          <w:color w:val="000000"/>
        </w:rPr>
      </w:pPr>
      <w:r>
        <w:rPr>
          <w:rFonts w:cstheme="minorHAnsi"/>
          <w:color w:val="000000"/>
        </w:rPr>
        <w:t>Los</w:t>
      </w:r>
      <w:r w:rsidR="00A55918" w:rsidRPr="00DD23F1">
        <w:rPr>
          <w:rFonts w:cstheme="minorHAnsi"/>
          <w:color w:val="000000"/>
        </w:rPr>
        <w:t xml:space="preserve"> material</w:t>
      </w:r>
      <w:r>
        <w:rPr>
          <w:rFonts w:cstheme="minorHAnsi"/>
          <w:color w:val="000000"/>
        </w:rPr>
        <w:t>es de construcción</w:t>
      </w:r>
      <w:r w:rsidR="00A55918" w:rsidRPr="00DD23F1">
        <w:rPr>
          <w:rFonts w:cstheme="minorHAnsi"/>
          <w:color w:val="000000"/>
        </w:rPr>
        <w:t xml:space="preserve"> </w:t>
      </w:r>
      <w:r>
        <w:rPr>
          <w:rFonts w:cstheme="minorHAnsi"/>
          <w:color w:val="000000"/>
        </w:rPr>
        <w:t xml:space="preserve">extraídos, podrán </w:t>
      </w:r>
      <w:r w:rsidR="00A55918" w:rsidRPr="00DD23F1">
        <w:rPr>
          <w:rFonts w:cstheme="minorHAnsi"/>
          <w:color w:val="000000"/>
        </w:rPr>
        <w:t xml:space="preserve">emplearse, única y exclusivamente, en beneficio de la obra pública para la que se requirió el libre aprovechamiento. El uso para otros fines constituirá explotación ilegal que se someterá a lo determinado para este efecto en la </w:t>
      </w:r>
      <w:r>
        <w:rPr>
          <w:rFonts w:cstheme="minorHAnsi"/>
          <w:color w:val="000000"/>
        </w:rPr>
        <w:t>Ley de Miner</w:t>
      </w:r>
      <w:r w:rsidR="00727DF1">
        <w:rPr>
          <w:rFonts w:cstheme="minorHAnsi"/>
          <w:color w:val="000000"/>
        </w:rPr>
        <w:t>ía,</w:t>
      </w:r>
      <w:r>
        <w:rPr>
          <w:rFonts w:cstheme="minorHAnsi"/>
          <w:color w:val="000000"/>
        </w:rPr>
        <w:t xml:space="preserve"> Reglamento General</w:t>
      </w:r>
      <w:r w:rsidR="00727DF1">
        <w:rPr>
          <w:rFonts w:cstheme="minorHAnsi"/>
          <w:color w:val="000000"/>
        </w:rPr>
        <w:t xml:space="preserve"> a la Ley de Minería y otras aplicables vigentes</w:t>
      </w:r>
      <w:r w:rsidR="00A55918" w:rsidRPr="00DD23F1">
        <w:rPr>
          <w:rFonts w:cstheme="minorHAnsi"/>
          <w:color w:val="000000"/>
        </w:rPr>
        <w:t>.</w:t>
      </w:r>
    </w:p>
    <w:p w14:paraId="0A115DAE" w14:textId="77777777" w:rsidR="00A55918" w:rsidRPr="00DD23F1" w:rsidRDefault="00A55918" w:rsidP="00DD23F1">
      <w:pPr>
        <w:autoSpaceDE w:val="0"/>
        <w:autoSpaceDN w:val="0"/>
        <w:adjustRightInd w:val="0"/>
        <w:spacing w:after="0" w:line="240" w:lineRule="auto"/>
        <w:jc w:val="both"/>
        <w:rPr>
          <w:rFonts w:cstheme="minorHAnsi"/>
          <w:color w:val="000000"/>
        </w:rPr>
      </w:pPr>
    </w:p>
    <w:p w14:paraId="4D7678CA" w14:textId="73FF083C" w:rsidR="00940CDC" w:rsidRPr="00DD23F1" w:rsidRDefault="00A55918" w:rsidP="00DD23F1">
      <w:pPr>
        <w:autoSpaceDE w:val="0"/>
        <w:autoSpaceDN w:val="0"/>
        <w:adjustRightInd w:val="0"/>
        <w:spacing w:after="0" w:line="240" w:lineRule="auto"/>
        <w:jc w:val="both"/>
        <w:rPr>
          <w:rFonts w:cstheme="minorHAnsi"/>
          <w:color w:val="000000"/>
        </w:rPr>
      </w:pPr>
      <w:r w:rsidRPr="00DD23F1">
        <w:rPr>
          <w:rFonts w:cstheme="minorHAnsi"/>
          <w:color w:val="000000"/>
        </w:rPr>
        <w:t>El contratista del Estado, no podrá incluir en sus costos los valores correspondientes a los materiales de construcción aprovechados libremente. En caso de comprobarse la explotación de libre aprovechamiento para otros fines será sancionado con una multa equivalente a 200 remuneraciones básicas unificadas y en caso de reincidencia con la terminación del contrato para dicha obra pública.</w:t>
      </w:r>
    </w:p>
    <w:p w14:paraId="69BC13A9" w14:textId="77777777" w:rsidR="005106A7" w:rsidRDefault="005106A7" w:rsidP="00A55918">
      <w:pPr>
        <w:autoSpaceDE w:val="0"/>
        <w:autoSpaceDN w:val="0"/>
        <w:adjustRightInd w:val="0"/>
        <w:spacing w:after="0" w:line="240" w:lineRule="auto"/>
        <w:rPr>
          <w:rFonts w:ascii="NimbusSanL" w:hAnsi="NimbusSanL" w:cs="NimbusSanL"/>
          <w:color w:val="000000"/>
        </w:rPr>
      </w:pPr>
    </w:p>
    <w:p w14:paraId="55C09499" w14:textId="223A9543" w:rsidR="00551A40" w:rsidRPr="00AE142F" w:rsidRDefault="00551A40" w:rsidP="001606DD">
      <w:pPr>
        <w:pStyle w:val="Ttulo1"/>
      </w:pPr>
      <w:bookmarkStart w:id="174" w:name="_Toc12897335"/>
      <w:bookmarkStart w:id="175" w:name="_Toc15908094"/>
      <w:bookmarkStart w:id="176" w:name="_Toc15912946"/>
      <w:bookmarkStart w:id="177" w:name="_Toc18315634"/>
      <w:r w:rsidRPr="00BA4668">
        <w:t xml:space="preserve">TÍTULO </w:t>
      </w:r>
      <w:r w:rsidR="0069455C">
        <w:t>I</w:t>
      </w:r>
      <w:r w:rsidRPr="00BA4668">
        <w:t>V</w:t>
      </w:r>
      <w:r w:rsidRPr="00AE142F">
        <w:t>:</w:t>
      </w:r>
      <w:r w:rsidR="001D0E09" w:rsidRPr="00AE142F">
        <w:t xml:space="preserve"> </w:t>
      </w:r>
      <w:r w:rsidR="004F1543">
        <w:t xml:space="preserve">ACCIONES DE </w:t>
      </w:r>
      <w:r w:rsidR="001D0E09" w:rsidRPr="00AE142F">
        <w:t>EMERGENCIA</w:t>
      </w:r>
      <w:bookmarkEnd w:id="174"/>
      <w:bookmarkEnd w:id="175"/>
      <w:bookmarkEnd w:id="176"/>
      <w:bookmarkEnd w:id="177"/>
    </w:p>
    <w:p w14:paraId="46FD0416" w14:textId="77777777" w:rsidR="00386F15" w:rsidRPr="00F77E4C" w:rsidRDefault="00386F15" w:rsidP="00F77E4C">
      <w:pPr>
        <w:jc w:val="both"/>
        <w:rPr>
          <w:rFonts w:eastAsia="Times New Roman" w:cs="Times New Roman"/>
          <w:lang w:eastAsia="es-EC"/>
        </w:rPr>
      </w:pPr>
    </w:p>
    <w:p w14:paraId="23BC6569" w14:textId="2162768F" w:rsidR="00014ADE" w:rsidRPr="00AE142F" w:rsidRDefault="001C6338" w:rsidP="00AE142F">
      <w:pPr>
        <w:pStyle w:val="Ttulo3"/>
      </w:pPr>
      <w:bookmarkStart w:id="178" w:name="_Toc12867348"/>
      <w:bookmarkStart w:id="179" w:name="_Toc12897336"/>
      <w:bookmarkStart w:id="180" w:name="_Toc15908095"/>
      <w:bookmarkStart w:id="181" w:name="_Toc15912947"/>
      <w:bookmarkStart w:id="182" w:name="_Toc18315635"/>
      <w:r w:rsidRPr="001606DD">
        <w:rPr>
          <w:b/>
        </w:rPr>
        <w:t>Artículo</w:t>
      </w:r>
      <w:r w:rsidR="001606DD" w:rsidRPr="001606DD">
        <w:rPr>
          <w:b/>
        </w:rPr>
        <w:t xml:space="preserve"> 42</w:t>
      </w:r>
      <w:r w:rsidR="0049230B" w:rsidRPr="001606DD">
        <w:rPr>
          <w:b/>
        </w:rPr>
        <w:t>.-</w:t>
      </w:r>
      <w:r w:rsidR="0049230B" w:rsidRPr="001606DD">
        <w:t xml:space="preserve"> Notificación de </w:t>
      </w:r>
      <w:r w:rsidR="000A66A3" w:rsidRPr="001606DD">
        <w:t xml:space="preserve">las </w:t>
      </w:r>
      <w:r w:rsidR="0049230B" w:rsidRPr="001606DD">
        <w:t>emergencias</w:t>
      </w:r>
      <w:r w:rsidR="0049230B" w:rsidRPr="00AA70BF">
        <w:t>.-</w:t>
      </w:r>
      <w:bookmarkEnd w:id="178"/>
      <w:bookmarkEnd w:id="179"/>
      <w:bookmarkEnd w:id="180"/>
      <w:bookmarkEnd w:id="181"/>
      <w:bookmarkEnd w:id="182"/>
    </w:p>
    <w:p w14:paraId="3F18AD5E" w14:textId="3A563842" w:rsidR="00014ADE" w:rsidRPr="00BA4668" w:rsidRDefault="00014ADE" w:rsidP="00014ADE">
      <w:pPr>
        <w:spacing w:after="0" w:line="240" w:lineRule="auto"/>
        <w:jc w:val="both"/>
        <w:rPr>
          <w:rFonts w:eastAsia="Times New Roman" w:cs="Times New Roman"/>
          <w:lang w:eastAsia="es-EC"/>
        </w:rPr>
      </w:pPr>
      <w:r w:rsidRPr="00106A95">
        <w:rPr>
          <w:rFonts w:eastAsia="Times New Roman" w:cs="Times New Roman"/>
          <w:lang w:eastAsia="es-EC"/>
        </w:rPr>
        <w:t xml:space="preserve">El </w:t>
      </w:r>
      <w:r w:rsidR="004E2C58" w:rsidRPr="00106A95">
        <w:rPr>
          <w:rFonts w:eastAsia="Times New Roman" w:cs="Times New Roman"/>
          <w:lang w:eastAsia="es-EC"/>
        </w:rPr>
        <w:t>Administrado</w:t>
      </w:r>
      <w:r w:rsidRPr="00106A95">
        <w:rPr>
          <w:rFonts w:eastAsia="Times New Roman" w:cs="Times New Roman"/>
          <w:lang w:eastAsia="es-EC"/>
        </w:rPr>
        <w:t xml:space="preserve"> deberá notificar</w:t>
      </w:r>
      <w:r w:rsidR="00204C96" w:rsidRPr="00106A95">
        <w:rPr>
          <w:rFonts w:eastAsia="Times New Roman" w:cs="Times New Roman"/>
          <w:lang w:eastAsia="es-EC"/>
        </w:rPr>
        <w:t xml:space="preserve"> por medio</w:t>
      </w:r>
      <w:r w:rsidR="00FC2DF7" w:rsidRPr="0051497A">
        <w:rPr>
          <w:rFonts w:eastAsia="Times New Roman" w:cs="Times New Roman"/>
          <w:lang w:eastAsia="es-EC"/>
        </w:rPr>
        <w:t>s</w:t>
      </w:r>
      <w:r w:rsidR="00204C96" w:rsidRPr="0051497A">
        <w:rPr>
          <w:rFonts w:eastAsia="Times New Roman" w:cs="Times New Roman"/>
          <w:lang w:eastAsia="es-EC"/>
        </w:rPr>
        <w:t xml:space="preserve"> electrónicos</w:t>
      </w:r>
      <w:r w:rsidRPr="00106A95">
        <w:rPr>
          <w:rFonts w:eastAsia="Times New Roman" w:cs="Times New Roman"/>
          <w:lang w:eastAsia="es-EC"/>
        </w:rPr>
        <w:t>, de inmediato, a la ARCOM y al</w:t>
      </w:r>
      <w:r w:rsidRPr="00BA4668">
        <w:rPr>
          <w:rFonts w:eastAsia="Times New Roman" w:cs="Times New Roman"/>
          <w:lang w:eastAsia="es-EC"/>
        </w:rPr>
        <w:t xml:space="preserve"> Ministerio Sectorial la ocurrencia de cualquier emergencia, indicando las características del siniestro, los daños causados, los riesgos potenciales de un posible empeoramiento de la situación y las medidas adoptadas para subsanar la emergencia</w:t>
      </w:r>
      <w:r w:rsidR="00777DEB">
        <w:rPr>
          <w:rFonts w:eastAsia="Times New Roman" w:cs="Times New Roman"/>
          <w:lang w:eastAsia="es-EC"/>
        </w:rPr>
        <w:t xml:space="preserve"> (PONER A QUE ESTA ANCLADO)</w:t>
      </w:r>
      <w:r w:rsidRPr="00BA4668">
        <w:rPr>
          <w:rFonts w:eastAsia="Times New Roman" w:cs="Times New Roman"/>
          <w:lang w:eastAsia="es-EC"/>
        </w:rPr>
        <w:t>.</w:t>
      </w:r>
    </w:p>
    <w:p w14:paraId="797BC47B" w14:textId="77777777" w:rsidR="00D2093D" w:rsidRPr="00BA4668" w:rsidRDefault="00D2093D" w:rsidP="00F77E4C">
      <w:pPr>
        <w:jc w:val="both"/>
        <w:rPr>
          <w:rFonts w:eastAsia="Times New Roman" w:cs="Times New Roman"/>
          <w:lang w:eastAsia="es-EC"/>
        </w:rPr>
      </w:pPr>
    </w:p>
    <w:p w14:paraId="46C5F33E" w14:textId="596AFEF9" w:rsidR="00014ADE" w:rsidRPr="00BA4668" w:rsidRDefault="001C6338" w:rsidP="00AE142F">
      <w:pPr>
        <w:pStyle w:val="Ttulo3"/>
      </w:pPr>
      <w:bookmarkStart w:id="183" w:name="_Toc12867349"/>
      <w:bookmarkStart w:id="184" w:name="_Toc12897337"/>
      <w:bookmarkStart w:id="185" w:name="_Toc15908096"/>
      <w:bookmarkStart w:id="186" w:name="_Toc15912948"/>
      <w:bookmarkStart w:id="187" w:name="_Toc18315636"/>
      <w:r w:rsidRPr="001606DD">
        <w:rPr>
          <w:b/>
        </w:rPr>
        <w:t>Artículo</w:t>
      </w:r>
      <w:r w:rsidR="001606DD" w:rsidRPr="001606DD">
        <w:rPr>
          <w:b/>
        </w:rPr>
        <w:t xml:space="preserve"> 43</w:t>
      </w:r>
      <w:r w:rsidR="0049230B" w:rsidRPr="001606DD">
        <w:rPr>
          <w:b/>
        </w:rPr>
        <w:t>.-</w:t>
      </w:r>
      <w:r w:rsidR="0049230B" w:rsidRPr="001606DD">
        <w:t xml:space="preserve"> Acción de</w:t>
      </w:r>
      <w:r w:rsidR="00204C96" w:rsidRPr="001606DD">
        <w:t xml:space="preserve">l Ministerio Sectorial </w:t>
      </w:r>
      <w:r w:rsidR="0049230B" w:rsidRPr="001606DD">
        <w:t>en emergencias</w:t>
      </w:r>
      <w:r w:rsidR="0049230B" w:rsidRPr="00BA4668">
        <w:t>.-</w:t>
      </w:r>
      <w:bookmarkEnd w:id="183"/>
      <w:bookmarkEnd w:id="184"/>
      <w:bookmarkEnd w:id="185"/>
      <w:bookmarkEnd w:id="186"/>
      <w:bookmarkEnd w:id="187"/>
    </w:p>
    <w:p w14:paraId="3D1AD23E" w14:textId="78D6B8BE" w:rsidR="00934B0D" w:rsidRPr="00BA4668" w:rsidRDefault="00204C96" w:rsidP="00014ADE">
      <w:pPr>
        <w:spacing w:after="0" w:line="240" w:lineRule="auto"/>
        <w:jc w:val="both"/>
        <w:rPr>
          <w:rFonts w:eastAsia="Times New Roman" w:cs="Times New Roman"/>
          <w:lang w:eastAsia="es-EC"/>
        </w:rPr>
      </w:pPr>
      <w:r w:rsidRPr="00022364">
        <w:rPr>
          <w:rFonts w:eastAsia="Times New Roman" w:cs="Times New Roman"/>
          <w:lang w:eastAsia="es-EC"/>
        </w:rPr>
        <w:t>El Ministerio sectorial</w:t>
      </w:r>
      <w:r w:rsidR="00014ADE" w:rsidRPr="00022364">
        <w:rPr>
          <w:rFonts w:eastAsia="Times New Roman" w:cs="Times New Roman"/>
          <w:lang w:eastAsia="es-EC"/>
        </w:rPr>
        <w:t xml:space="preserve"> evaluará </w:t>
      </w:r>
      <w:r w:rsidR="00022364" w:rsidRPr="00022364">
        <w:rPr>
          <w:rFonts w:eastAsia="Times New Roman" w:cs="Times New Roman"/>
          <w:lang w:eastAsia="es-EC"/>
        </w:rPr>
        <w:t>las acciones</w:t>
      </w:r>
      <w:r w:rsidR="00022364">
        <w:rPr>
          <w:rFonts w:eastAsia="Times New Roman" w:cs="Times New Roman"/>
          <w:lang w:eastAsia="es-EC"/>
        </w:rPr>
        <w:t xml:space="preserve"> a tomar sobre la situación</w:t>
      </w:r>
      <w:r w:rsidR="00014ADE" w:rsidRPr="00022364">
        <w:rPr>
          <w:rFonts w:eastAsia="Times New Roman" w:cs="Times New Roman"/>
          <w:lang w:eastAsia="es-EC"/>
        </w:rPr>
        <w:t xml:space="preserve"> y </w:t>
      </w:r>
      <w:r w:rsidRPr="00022364">
        <w:rPr>
          <w:rFonts w:eastAsia="Times New Roman" w:cs="Times New Roman"/>
          <w:lang w:eastAsia="es-EC"/>
        </w:rPr>
        <w:t xml:space="preserve">solicitará a la ARCOM el envío de </w:t>
      </w:r>
      <w:r w:rsidR="00014ADE" w:rsidRPr="00022364">
        <w:rPr>
          <w:rFonts w:eastAsia="Times New Roman" w:cs="Times New Roman"/>
          <w:lang w:eastAsia="es-EC"/>
        </w:rPr>
        <w:t xml:space="preserve">personal técnico, si lo amerita, para cuantificar los daños causados por la emergencia y la efectividad de las medidas adoptadas por el </w:t>
      </w:r>
      <w:r w:rsidR="004E2C58" w:rsidRPr="00022364">
        <w:rPr>
          <w:rFonts w:eastAsia="Times New Roman" w:cs="Times New Roman"/>
          <w:lang w:eastAsia="es-EC"/>
        </w:rPr>
        <w:t>Administrado</w:t>
      </w:r>
      <w:r w:rsidR="00014ADE" w:rsidRPr="00022364">
        <w:rPr>
          <w:rFonts w:eastAsia="Times New Roman" w:cs="Times New Roman"/>
          <w:lang w:eastAsia="es-EC"/>
        </w:rPr>
        <w:t xml:space="preserve"> para subsanarlos, sin perjuicio de otras acciones que tomen otras en</w:t>
      </w:r>
      <w:r w:rsidR="00975015" w:rsidRPr="00022364">
        <w:rPr>
          <w:rFonts w:eastAsia="Times New Roman" w:cs="Times New Roman"/>
          <w:lang w:eastAsia="es-EC"/>
        </w:rPr>
        <w:t>tidades competentes del Estado e</w:t>
      </w:r>
      <w:r w:rsidR="00014ADE" w:rsidRPr="00022364">
        <w:rPr>
          <w:rFonts w:eastAsia="Times New Roman" w:cs="Times New Roman"/>
          <w:lang w:eastAsia="es-EC"/>
        </w:rPr>
        <w:t>cuatoriano.</w:t>
      </w:r>
    </w:p>
    <w:p w14:paraId="2F075DF5" w14:textId="77777777" w:rsidR="00D2093D" w:rsidRPr="00BA4668" w:rsidRDefault="00D2093D" w:rsidP="00F77E4C">
      <w:pPr>
        <w:jc w:val="both"/>
        <w:rPr>
          <w:rFonts w:eastAsia="Times New Roman" w:cs="Times New Roman"/>
          <w:lang w:eastAsia="es-EC"/>
        </w:rPr>
      </w:pPr>
    </w:p>
    <w:p w14:paraId="3BDD3148" w14:textId="78C48B0B" w:rsidR="00014ADE" w:rsidRPr="00BA4668" w:rsidRDefault="001C6338" w:rsidP="00AE142F">
      <w:pPr>
        <w:pStyle w:val="Ttulo3"/>
      </w:pPr>
      <w:bookmarkStart w:id="188" w:name="_Toc12867350"/>
      <w:bookmarkStart w:id="189" w:name="_Toc12897338"/>
      <w:bookmarkStart w:id="190" w:name="_Toc15908097"/>
      <w:bookmarkStart w:id="191" w:name="_Toc15912949"/>
      <w:bookmarkStart w:id="192" w:name="_Toc18315637"/>
      <w:r w:rsidRPr="001606DD">
        <w:rPr>
          <w:b/>
        </w:rPr>
        <w:lastRenderedPageBreak/>
        <w:t>Artículo</w:t>
      </w:r>
      <w:r w:rsidR="001606DD" w:rsidRPr="001606DD">
        <w:rPr>
          <w:b/>
        </w:rPr>
        <w:t xml:space="preserve"> 44</w:t>
      </w:r>
      <w:r w:rsidR="0049230B" w:rsidRPr="001606DD">
        <w:rPr>
          <w:b/>
        </w:rPr>
        <w:t>.-</w:t>
      </w:r>
      <w:r w:rsidR="002D6DB5" w:rsidRPr="001606DD">
        <w:t xml:space="preserve"> </w:t>
      </w:r>
      <w:r w:rsidR="00D66789" w:rsidRPr="001606DD">
        <w:t>Otras medidas de seguridad</w:t>
      </w:r>
      <w:r w:rsidR="00D66789" w:rsidRPr="00BA4668">
        <w:t>.-</w:t>
      </w:r>
      <w:bookmarkEnd w:id="188"/>
      <w:bookmarkEnd w:id="189"/>
      <w:bookmarkEnd w:id="190"/>
      <w:bookmarkEnd w:id="191"/>
      <w:bookmarkEnd w:id="192"/>
    </w:p>
    <w:p w14:paraId="3229255A" w14:textId="22008828" w:rsidR="00934B0D" w:rsidRPr="00BA4668" w:rsidRDefault="00014ADE" w:rsidP="00014ADE">
      <w:pPr>
        <w:spacing w:after="0" w:line="240" w:lineRule="auto"/>
        <w:jc w:val="both"/>
        <w:rPr>
          <w:rFonts w:eastAsia="Times New Roman" w:cs="Times New Roman"/>
          <w:lang w:eastAsia="es-EC"/>
        </w:rPr>
      </w:pPr>
      <w:r w:rsidRPr="00BA4668">
        <w:rPr>
          <w:rFonts w:eastAsia="Times New Roman" w:cs="Times New Roman"/>
          <w:lang w:eastAsia="es-EC"/>
        </w:rPr>
        <w:t>Si se determina la necesidad de ejecutar</w:t>
      </w:r>
      <w:r w:rsidR="00AE1AB4" w:rsidRPr="00BA4668">
        <w:rPr>
          <w:rFonts w:eastAsia="Times New Roman" w:cs="Times New Roman"/>
          <w:lang w:eastAsia="es-EC"/>
        </w:rPr>
        <w:t xml:space="preserve"> estudios y/o</w:t>
      </w:r>
      <w:r w:rsidRPr="00BA4668">
        <w:rPr>
          <w:rFonts w:eastAsia="Times New Roman" w:cs="Times New Roman"/>
          <w:lang w:eastAsia="es-EC"/>
        </w:rPr>
        <w:t xml:space="preserve"> trabajos adicionales, </w:t>
      </w:r>
      <w:r w:rsidR="00AE1AB4" w:rsidRPr="00BA4668">
        <w:rPr>
          <w:rFonts w:eastAsia="Times New Roman" w:cs="Times New Roman"/>
          <w:lang w:eastAsia="es-EC"/>
        </w:rPr>
        <w:t>la ARCOM</w:t>
      </w:r>
      <w:r w:rsidRPr="00BA4668">
        <w:rPr>
          <w:rFonts w:eastAsia="Times New Roman" w:cs="Times New Roman"/>
          <w:lang w:eastAsia="es-EC"/>
        </w:rPr>
        <w:t xml:space="preserve"> podrá exigir a</w:t>
      </w:r>
      <w:r w:rsidR="00D66789" w:rsidRPr="00BA4668">
        <w:rPr>
          <w:rFonts w:eastAsia="Times New Roman" w:cs="Times New Roman"/>
          <w:lang w:eastAsia="es-EC"/>
        </w:rPr>
        <w:t xml:space="preserve">l </w:t>
      </w:r>
      <w:r w:rsidR="004E2C58">
        <w:rPr>
          <w:rFonts w:eastAsia="Times New Roman" w:cs="Times New Roman"/>
          <w:lang w:eastAsia="es-EC"/>
        </w:rPr>
        <w:t>Administrado</w:t>
      </w:r>
      <w:r w:rsidRPr="00BA4668">
        <w:rPr>
          <w:rFonts w:eastAsia="Times New Roman" w:cs="Times New Roman"/>
          <w:lang w:eastAsia="es-EC"/>
        </w:rPr>
        <w:t>, la ejecución de las medidas qu</w:t>
      </w:r>
      <w:r w:rsidR="003831F0">
        <w:rPr>
          <w:rFonts w:eastAsia="Times New Roman" w:cs="Times New Roman"/>
          <w:lang w:eastAsia="es-EC"/>
        </w:rPr>
        <w:t>e restablezcan la seguridad del área minera en el Régimen de Libre Aprovechamiento de Materiales de Construcción.</w:t>
      </w:r>
    </w:p>
    <w:p w14:paraId="155FE0FE" w14:textId="77777777" w:rsidR="00D2093D" w:rsidRPr="00BA4668" w:rsidRDefault="00D2093D" w:rsidP="00F77E4C">
      <w:pPr>
        <w:jc w:val="both"/>
        <w:rPr>
          <w:rFonts w:eastAsia="Times New Roman" w:cs="Times New Roman"/>
          <w:lang w:eastAsia="es-EC"/>
        </w:rPr>
      </w:pPr>
    </w:p>
    <w:p w14:paraId="40222030" w14:textId="2717171D" w:rsidR="00014ADE" w:rsidRPr="00BA4668" w:rsidRDefault="001C6338" w:rsidP="00AE142F">
      <w:pPr>
        <w:pStyle w:val="Ttulo3"/>
      </w:pPr>
      <w:bookmarkStart w:id="193" w:name="_Toc12867351"/>
      <w:bookmarkStart w:id="194" w:name="_Toc12897339"/>
      <w:bookmarkStart w:id="195" w:name="_Toc15908098"/>
      <w:bookmarkStart w:id="196" w:name="_Toc15912950"/>
      <w:bookmarkStart w:id="197" w:name="_Toc18315638"/>
      <w:r w:rsidRPr="001606DD">
        <w:rPr>
          <w:b/>
        </w:rPr>
        <w:t>Artículo</w:t>
      </w:r>
      <w:r w:rsidR="001606DD" w:rsidRPr="001606DD">
        <w:rPr>
          <w:b/>
        </w:rPr>
        <w:t xml:space="preserve"> 45</w:t>
      </w:r>
      <w:r w:rsidR="00D50F2B" w:rsidRPr="001606DD">
        <w:rPr>
          <w:b/>
        </w:rPr>
        <w:t>.-</w:t>
      </w:r>
      <w:r w:rsidR="002D6DB5" w:rsidRPr="001606DD">
        <w:t xml:space="preserve"> </w:t>
      </w:r>
      <w:r w:rsidR="006672C5" w:rsidRPr="001606DD">
        <w:t xml:space="preserve">Suspensión </w:t>
      </w:r>
      <w:r w:rsidR="00D50F2B" w:rsidRPr="001606DD">
        <w:t xml:space="preserve">por </w:t>
      </w:r>
      <w:r w:rsidR="004F34E5" w:rsidRPr="001606DD">
        <w:t>fuerza mayor o caso fortuito</w:t>
      </w:r>
      <w:r w:rsidR="00D50F2B" w:rsidRPr="00C55A7C">
        <w:t>.-</w:t>
      </w:r>
      <w:bookmarkEnd w:id="193"/>
      <w:bookmarkEnd w:id="194"/>
      <w:bookmarkEnd w:id="195"/>
      <w:bookmarkEnd w:id="196"/>
      <w:bookmarkEnd w:id="197"/>
    </w:p>
    <w:p w14:paraId="7027A171" w14:textId="00C563FF" w:rsidR="00014ADE" w:rsidRPr="00BA4668" w:rsidRDefault="00014ADE" w:rsidP="00F30422">
      <w:pPr>
        <w:spacing w:after="0" w:line="240" w:lineRule="auto"/>
        <w:jc w:val="both"/>
        <w:rPr>
          <w:rFonts w:eastAsia="Times New Roman" w:cs="Times New Roman"/>
          <w:lang w:eastAsia="es-EC"/>
        </w:rPr>
      </w:pPr>
      <w:r w:rsidRPr="0058768D">
        <w:rPr>
          <w:rFonts w:eastAsia="Times New Roman" w:cs="Times New Roman"/>
          <w:lang w:eastAsia="es-EC"/>
        </w:rPr>
        <w:t xml:space="preserve">Si la causa de la emergencia se debe a fenómenos naturales </w:t>
      </w:r>
      <w:r w:rsidR="00AA3486">
        <w:rPr>
          <w:rFonts w:eastAsia="Times New Roman" w:cs="Times New Roman"/>
          <w:lang w:eastAsia="es-EC"/>
        </w:rPr>
        <w:t xml:space="preserve">o eventos </w:t>
      </w:r>
      <w:r w:rsidRPr="0058768D">
        <w:rPr>
          <w:rFonts w:eastAsia="Times New Roman" w:cs="Times New Roman"/>
          <w:lang w:eastAsia="es-EC"/>
        </w:rPr>
        <w:t>imprevistos, como sismos, nevazones, lluvias intensas, erupciones volcánicas</w:t>
      </w:r>
      <w:r w:rsidR="00F30422" w:rsidRPr="0058768D">
        <w:rPr>
          <w:rFonts w:eastAsia="Times New Roman" w:cs="Times New Roman"/>
          <w:lang w:eastAsia="es-EC"/>
        </w:rPr>
        <w:t>, grave conmoción interna, inminente agresión externa,</w:t>
      </w:r>
      <w:r w:rsidRPr="0058768D">
        <w:rPr>
          <w:rFonts w:eastAsia="Times New Roman" w:cs="Times New Roman"/>
          <w:lang w:eastAsia="es-EC"/>
        </w:rPr>
        <w:t xml:space="preserve"> u otros</w:t>
      </w:r>
      <w:r w:rsidR="00F30422" w:rsidRPr="0058768D">
        <w:rPr>
          <w:rFonts w:eastAsia="Times New Roman" w:cs="Times New Roman"/>
          <w:lang w:eastAsia="es-EC"/>
        </w:rPr>
        <w:t xml:space="preserve"> que provengan de fuerza mayor o caso fortuito</w:t>
      </w:r>
      <w:r w:rsidRPr="0058768D">
        <w:rPr>
          <w:rFonts w:eastAsia="Times New Roman" w:cs="Times New Roman"/>
          <w:lang w:eastAsia="es-EC"/>
        </w:rPr>
        <w:t xml:space="preserve">, que impidan una normal operación o pongan en peligro la vida de personas o el ambiente, deberán suspenderse las operaciones de </w:t>
      </w:r>
      <w:r w:rsidR="003831F0">
        <w:rPr>
          <w:rFonts w:eastAsia="Times New Roman" w:cs="Times New Roman"/>
          <w:lang w:eastAsia="es-EC"/>
        </w:rPr>
        <w:t>Explotación de Materiales de Construcción</w:t>
      </w:r>
      <w:r w:rsidRPr="0058768D">
        <w:rPr>
          <w:rFonts w:eastAsia="Times New Roman" w:cs="Times New Roman"/>
          <w:lang w:eastAsia="es-EC"/>
        </w:rPr>
        <w:t>, hasta que las condiciones de seguridad se</w:t>
      </w:r>
      <w:r w:rsidRPr="00BA4668">
        <w:rPr>
          <w:rFonts w:eastAsia="Times New Roman" w:cs="Times New Roman"/>
          <w:lang w:eastAsia="es-EC"/>
        </w:rPr>
        <w:t xml:space="preserve"> restablezcan.</w:t>
      </w:r>
    </w:p>
    <w:p w14:paraId="1E2B8B40" w14:textId="77777777" w:rsidR="005333BB" w:rsidRDefault="005333BB" w:rsidP="00BB200A">
      <w:pPr>
        <w:spacing w:after="0" w:line="240" w:lineRule="auto"/>
        <w:jc w:val="both"/>
        <w:rPr>
          <w:rFonts w:eastAsia="Times New Roman" w:cs="Times New Roman"/>
          <w:lang w:eastAsia="es-EC"/>
        </w:rPr>
      </w:pPr>
    </w:p>
    <w:p w14:paraId="08885E97" w14:textId="1615937B" w:rsidR="00CB4A82" w:rsidRDefault="008D4227" w:rsidP="001606DD">
      <w:pPr>
        <w:pStyle w:val="Ttulo1"/>
      </w:pPr>
      <w:bookmarkStart w:id="198" w:name="_Toc15908139"/>
      <w:bookmarkStart w:id="199" w:name="_Toc15912991"/>
      <w:bookmarkStart w:id="200" w:name="_Toc18315639"/>
      <w:r>
        <w:t>DISPOSICIÓN</w:t>
      </w:r>
      <w:r w:rsidR="0063656C" w:rsidRPr="00201EAC">
        <w:t xml:space="preserve"> GENERAL</w:t>
      </w:r>
      <w:bookmarkEnd w:id="198"/>
      <w:bookmarkEnd w:id="199"/>
      <w:bookmarkEnd w:id="200"/>
    </w:p>
    <w:p w14:paraId="197BAB96" w14:textId="77777777" w:rsidR="000323E6" w:rsidRPr="000323E6" w:rsidRDefault="000323E6" w:rsidP="000323E6"/>
    <w:p w14:paraId="6E554F45" w14:textId="20E15F3D" w:rsidR="008D4227" w:rsidRPr="008D4227" w:rsidRDefault="00FB54FA" w:rsidP="008D4227">
      <w:r>
        <w:t xml:space="preserve">PRIMERA.- En caso de solicitudes de Libres Aprovechamientos por </w:t>
      </w:r>
      <w:r w:rsidR="000323E6">
        <w:t>declaración de emergencia</w:t>
      </w:r>
      <w:r>
        <w:t xml:space="preserve">, se estará </w:t>
      </w:r>
      <w:r w:rsidR="000323E6">
        <w:t>a lo</w:t>
      </w:r>
      <w:r>
        <w:t xml:space="preserve"> dispuesto </w:t>
      </w:r>
      <w:r w:rsidR="000323E6">
        <w:t>por la normativa aplicable en la materia.</w:t>
      </w:r>
    </w:p>
    <w:p w14:paraId="5FD337E7" w14:textId="31B96850" w:rsidR="00C9799D" w:rsidRPr="00C9799D" w:rsidRDefault="00FB54FA" w:rsidP="00031FB0">
      <w:pPr>
        <w:jc w:val="both"/>
      </w:pPr>
      <w:r>
        <w:t>SEGUNDA</w:t>
      </w:r>
      <w:r w:rsidR="00031FB0">
        <w:t xml:space="preserve">.- </w:t>
      </w:r>
      <w:r w:rsidR="00CB4A82">
        <w:t>Para la ejecución de los procesos administrativos de la suspensión, extinción y caducidad para las áreas en el Régimen Es</w:t>
      </w:r>
      <w:r w:rsidR="003B3EAB">
        <w:t>pecial de Libre Aprovechamiento, se estará lo dispuesto en la Ley de Minería, su Reglamento General y otras normativas aplicables vigentes.</w:t>
      </w:r>
    </w:p>
    <w:p w14:paraId="2ADF1142" w14:textId="721840DE" w:rsidR="001221F5" w:rsidRPr="001606DD" w:rsidRDefault="00DA111F" w:rsidP="001606DD">
      <w:pPr>
        <w:pStyle w:val="Ttulo1"/>
      </w:pPr>
      <w:bookmarkStart w:id="201" w:name="_Toc15908141"/>
      <w:bookmarkStart w:id="202" w:name="_Toc15912993"/>
      <w:bookmarkStart w:id="203" w:name="_Toc18315640"/>
      <w:r w:rsidRPr="001606DD">
        <w:t>DISPOSICIONES TRANSITORIAS</w:t>
      </w:r>
      <w:bookmarkEnd w:id="201"/>
      <w:bookmarkEnd w:id="202"/>
      <w:bookmarkEnd w:id="203"/>
    </w:p>
    <w:p w14:paraId="651938F5" w14:textId="77777777" w:rsidR="000431E0" w:rsidRPr="00807FFC" w:rsidRDefault="000431E0" w:rsidP="000431E0">
      <w:pPr>
        <w:rPr>
          <w:rFonts w:cstheme="minorHAnsi"/>
        </w:rPr>
      </w:pPr>
    </w:p>
    <w:p w14:paraId="4E1FEDF9" w14:textId="77777777" w:rsidR="000431E0" w:rsidRPr="00807FFC" w:rsidRDefault="000431E0" w:rsidP="000431E0">
      <w:pPr>
        <w:autoSpaceDE w:val="0"/>
        <w:autoSpaceDN w:val="0"/>
        <w:adjustRightInd w:val="0"/>
        <w:spacing w:after="0" w:line="240" w:lineRule="auto"/>
        <w:jc w:val="both"/>
        <w:rPr>
          <w:rFonts w:cstheme="minorHAnsi"/>
          <w:color w:val="000000"/>
        </w:rPr>
      </w:pPr>
      <w:r w:rsidRPr="00807FFC">
        <w:rPr>
          <w:rFonts w:cstheme="minorHAnsi"/>
          <w:color w:val="000000"/>
        </w:rPr>
        <w:t>PRIMERA.- En caso de que el proyecto de explotación de materiales de construcción, ya se encuentre en ejecución, el titular del libre aprovechamiento deberá presentar un Estudio de Impacto Ambiental Ex Post, con cuya aprobación el Ministerio del Ambiente emitirá el permiso ambiental correspondiente.</w:t>
      </w:r>
    </w:p>
    <w:p w14:paraId="13AAECE4" w14:textId="77777777" w:rsidR="000431E0" w:rsidRPr="00807FFC" w:rsidRDefault="000431E0" w:rsidP="000431E0">
      <w:pPr>
        <w:autoSpaceDE w:val="0"/>
        <w:autoSpaceDN w:val="0"/>
        <w:adjustRightInd w:val="0"/>
        <w:spacing w:after="0" w:line="240" w:lineRule="auto"/>
        <w:jc w:val="both"/>
        <w:rPr>
          <w:rFonts w:cstheme="minorHAnsi"/>
          <w:color w:val="000000"/>
        </w:rPr>
      </w:pPr>
    </w:p>
    <w:p w14:paraId="39F941F3" w14:textId="77777777" w:rsidR="000431E0" w:rsidRPr="00807FFC" w:rsidRDefault="000431E0" w:rsidP="000431E0">
      <w:pPr>
        <w:autoSpaceDE w:val="0"/>
        <w:autoSpaceDN w:val="0"/>
        <w:adjustRightInd w:val="0"/>
        <w:spacing w:after="0" w:line="240" w:lineRule="auto"/>
        <w:jc w:val="both"/>
        <w:rPr>
          <w:rFonts w:cstheme="minorHAnsi"/>
          <w:color w:val="000000"/>
        </w:rPr>
      </w:pPr>
      <w:r w:rsidRPr="00807FFC">
        <w:rPr>
          <w:rFonts w:cstheme="minorHAnsi"/>
          <w:color w:val="000000"/>
        </w:rPr>
        <w:t>SEGUNDA.- El titular de las áreas de libre aprovechamiento de materiales de construcción para obras públicas para la etapa de cierre y abandono de las áreas deberá presentar un plan de cierre, el mismo que será aprobado por el Ministerio del Ambiente.</w:t>
      </w:r>
    </w:p>
    <w:p w14:paraId="7A10CE44" w14:textId="5D20BB5C" w:rsidR="001432C4" w:rsidRPr="00807FFC" w:rsidRDefault="008D4227" w:rsidP="001606DD">
      <w:pPr>
        <w:pStyle w:val="Ttulo1"/>
      </w:pPr>
      <w:bookmarkStart w:id="204" w:name="_Toc15908142"/>
      <w:bookmarkStart w:id="205" w:name="_Toc15912994"/>
      <w:bookmarkStart w:id="206" w:name="_Toc18315641"/>
      <w:r>
        <w:t>DISPOSICIO</w:t>
      </w:r>
      <w:r w:rsidR="001432C4" w:rsidRPr="00807FFC">
        <w:t>N</w:t>
      </w:r>
      <w:r>
        <w:t>ES</w:t>
      </w:r>
      <w:r w:rsidR="001432C4" w:rsidRPr="00807FFC">
        <w:t xml:space="preserve"> FINAL</w:t>
      </w:r>
      <w:bookmarkEnd w:id="204"/>
      <w:bookmarkEnd w:id="205"/>
      <w:r>
        <w:t>ES</w:t>
      </w:r>
      <w:bookmarkEnd w:id="206"/>
    </w:p>
    <w:p w14:paraId="18FB9F30" w14:textId="77777777" w:rsidR="0071657A" w:rsidRPr="00807FFC" w:rsidRDefault="0071657A" w:rsidP="00347D8B">
      <w:pPr>
        <w:spacing w:after="0" w:line="240" w:lineRule="auto"/>
        <w:jc w:val="both"/>
        <w:rPr>
          <w:rFonts w:eastAsia="Times New Roman" w:cstheme="minorHAnsi"/>
          <w:b/>
          <w:sz w:val="25"/>
          <w:szCs w:val="25"/>
          <w:lang w:eastAsia="es-EC"/>
        </w:rPr>
      </w:pPr>
    </w:p>
    <w:p w14:paraId="4DF97318" w14:textId="77777777" w:rsidR="00B605CC" w:rsidRPr="00807FFC" w:rsidRDefault="00B605CC" w:rsidP="00B605CC">
      <w:pPr>
        <w:autoSpaceDE w:val="0"/>
        <w:autoSpaceDN w:val="0"/>
        <w:adjustRightInd w:val="0"/>
        <w:spacing w:after="0" w:line="240" w:lineRule="auto"/>
        <w:jc w:val="both"/>
        <w:rPr>
          <w:rFonts w:cstheme="minorHAnsi"/>
          <w:color w:val="000000"/>
        </w:rPr>
      </w:pPr>
      <w:r w:rsidRPr="00807FFC">
        <w:rPr>
          <w:rFonts w:cstheme="minorHAnsi"/>
          <w:color w:val="000000"/>
        </w:rPr>
        <w:t>PRIMERA.- Este reglamento entrará en vigencia a partir de su publicación en el Registro Oficial.</w:t>
      </w:r>
    </w:p>
    <w:p w14:paraId="66FE8615" w14:textId="77777777" w:rsidR="00B605CC" w:rsidRPr="00807FFC" w:rsidRDefault="00B605CC" w:rsidP="00B605CC">
      <w:pPr>
        <w:autoSpaceDE w:val="0"/>
        <w:autoSpaceDN w:val="0"/>
        <w:adjustRightInd w:val="0"/>
        <w:spacing w:after="0" w:line="240" w:lineRule="auto"/>
        <w:jc w:val="both"/>
        <w:rPr>
          <w:rFonts w:cstheme="minorHAnsi"/>
          <w:sz w:val="24"/>
          <w:szCs w:val="24"/>
        </w:rPr>
      </w:pPr>
    </w:p>
    <w:p w14:paraId="1079783F" w14:textId="2D22A31B" w:rsidR="00B605CC" w:rsidRPr="00807FFC" w:rsidRDefault="00B605CC" w:rsidP="00B605CC">
      <w:pPr>
        <w:autoSpaceDE w:val="0"/>
        <w:autoSpaceDN w:val="0"/>
        <w:adjustRightInd w:val="0"/>
        <w:spacing w:after="0" w:line="240" w:lineRule="auto"/>
        <w:jc w:val="both"/>
        <w:rPr>
          <w:rFonts w:cstheme="minorHAnsi"/>
          <w:color w:val="000000"/>
        </w:rPr>
      </w:pPr>
      <w:r w:rsidRPr="00807FFC">
        <w:rPr>
          <w:rFonts w:cstheme="minorHAnsi"/>
          <w:color w:val="000000"/>
        </w:rPr>
        <w:t>SEGUNDA.- Se deja sin efecto las disposiciones que contravengan lo previsto en el presente reglamento.</w:t>
      </w:r>
    </w:p>
    <w:p w14:paraId="4D6AD3FB" w14:textId="77777777" w:rsidR="00B605CC" w:rsidRPr="00807FFC" w:rsidRDefault="00B605CC" w:rsidP="00B605CC">
      <w:pPr>
        <w:autoSpaceDE w:val="0"/>
        <w:autoSpaceDN w:val="0"/>
        <w:adjustRightInd w:val="0"/>
        <w:spacing w:after="0" w:line="240" w:lineRule="auto"/>
        <w:jc w:val="both"/>
        <w:rPr>
          <w:rFonts w:cstheme="minorHAnsi"/>
          <w:color w:val="000000"/>
        </w:rPr>
      </w:pPr>
    </w:p>
    <w:p w14:paraId="60750D75" w14:textId="4A2BB66C" w:rsidR="00B605CC" w:rsidRPr="00807FFC" w:rsidRDefault="00B605CC" w:rsidP="00B605CC">
      <w:pPr>
        <w:autoSpaceDE w:val="0"/>
        <w:autoSpaceDN w:val="0"/>
        <w:adjustRightInd w:val="0"/>
        <w:spacing w:after="0" w:line="240" w:lineRule="auto"/>
        <w:jc w:val="both"/>
        <w:rPr>
          <w:rFonts w:cstheme="minorHAnsi"/>
          <w:color w:val="000000"/>
        </w:rPr>
      </w:pPr>
      <w:r w:rsidRPr="00807FFC">
        <w:rPr>
          <w:rFonts w:cstheme="minorHAnsi"/>
          <w:color w:val="000000"/>
        </w:rPr>
        <w:t>TERCERA.- De la ejecución del presente reglamento, encárguese al Ministerio de Energía y Recursos Naturales No Renovables, a la Agencia de Regulación y Control Minero, al Ministerio del Ambiente, Secretaria Nacional del Agua y al Ministerio de Transporte y Obras Públicas.</w:t>
      </w:r>
    </w:p>
    <w:p w14:paraId="165323CC" w14:textId="77777777" w:rsidR="00B605CC" w:rsidRPr="00B605CC" w:rsidRDefault="00B605CC" w:rsidP="00B605CC">
      <w:pPr>
        <w:autoSpaceDE w:val="0"/>
        <w:autoSpaceDN w:val="0"/>
        <w:adjustRightInd w:val="0"/>
        <w:spacing w:after="0" w:line="240" w:lineRule="auto"/>
        <w:jc w:val="both"/>
        <w:rPr>
          <w:rFonts w:ascii="NimbusSanL" w:hAnsi="NimbusSanL" w:cs="NimbusSanL"/>
          <w:color w:val="000000"/>
        </w:rPr>
      </w:pPr>
    </w:p>
    <w:p w14:paraId="290D2A81" w14:textId="77777777" w:rsidR="00BA4668" w:rsidRPr="00BA4668" w:rsidRDefault="00BA4668" w:rsidP="008A4785">
      <w:pPr>
        <w:spacing w:after="0" w:line="240" w:lineRule="auto"/>
        <w:jc w:val="both"/>
        <w:rPr>
          <w:rFonts w:eastAsia="Times New Roman" w:cs="Times New Roman"/>
          <w:sz w:val="25"/>
          <w:szCs w:val="25"/>
          <w:lang w:eastAsia="es-EC"/>
        </w:rPr>
      </w:pPr>
    </w:p>
    <w:p w14:paraId="7728C19A" w14:textId="77777777" w:rsidR="007C1C1F" w:rsidRPr="00BA4668" w:rsidRDefault="007C1C1F">
      <w:pPr>
        <w:spacing w:after="0" w:line="240" w:lineRule="auto"/>
        <w:jc w:val="both"/>
        <w:rPr>
          <w:rFonts w:eastAsia="Times New Roman" w:cs="Times New Roman"/>
          <w:sz w:val="25"/>
          <w:szCs w:val="25"/>
          <w:lang w:eastAsia="es-EC"/>
        </w:rPr>
      </w:pPr>
    </w:p>
    <w:sectPr w:rsidR="007C1C1F" w:rsidRPr="00BA4668" w:rsidSect="003E34B4">
      <w:headerReference w:type="default" r:id="rId8"/>
      <w:footerReference w:type="default" r:id="rId9"/>
      <w:pgSz w:w="11907" w:h="16839" w:code="9"/>
      <w:pgMar w:top="170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50390" w14:textId="77777777" w:rsidR="004B2766" w:rsidRDefault="004B2766" w:rsidP="00185695">
      <w:pPr>
        <w:spacing w:after="0" w:line="240" w:lineRule="auto"/>
      </w:pPr>
      <w:r>
        <w:separator/>
      </w:r>
    </w:p>
  </w:endnote>
  <w:endnote w:type="continuationSeparator" w:id="0">
    <w:p w14:paraId="6E0C467A" w14:textId="77777777" w:rsidR="004B2766" w:rsidRDefault="004B2766" w:rsidP="00185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5619314"/>
      <w:docPartObj>
        <w:docPartGallery w:val="Page Numbers (Bottom of Page)"/>
        <w:docPartUnique/>
      </w:docPartObj>
    </w:sdtPr>
    <w:sdtContent>
      <w:p w14:paraId="3DF2AF3E" w14:textId="77777777" w:rsidR="00F453F1" w:rsidRDefault="00F453F1">
        <w:pPr>
          <w:pStyle w:val="Piedepgina"/>
        </w:pPr>
        <w:r>
          <w:rPr>
            <w:noProof/>
            <w:lang w:eastAsia="es-EC"/>
          </w:rPr>
          <w:drawing>
            <wp:anchor distT="0" distB="0" distL="114300" distR="114300" simplePos="0" relativeHeight="251660288" behindDoc="1" locked="0" layoutInCell="1" allowOverlap="1" wp14:anchorId="4ACC0D48" wp14:editId="11266AC9">
              <wp:simplePos x="0" y="0"/>
              <wp:positionH relativeFrom="margin">
                <wp:posOffset>1586865</wp:posOffset>
              </wp:positionH>
              <wp:positionV relativeFrom="paragraph">
                <wp:posOffset>-29508</wp:posOffset>
              </wp:positionV>
              <wp:extent cx="4017525" cy="423208"/>
              <wp:effectExtent l="0" t="0" r="254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LO NUEVO HIDROCARBUROS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5353" cy="43035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600468" w:rsidRPr="00600468">
          <w:rPr>
            <w:noProof/>
            <w:lang w:val="es-ES"/>
          </w:rPr>
          <w:t>20</w:t>
        </w:r>
        <w:r>
          <w:fldChar w:fldCharType="end"/>
        </w:r>
      </w:p>
    </w:sdtContent>
  </w:sdt>
  <w:p w14:paraId="2239ADC6" w14:textId="77777777" w:rsidR="00F453F1" w:rsidRDefault="00F453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53A8DE" w14:textId="77777777" w:rsidR="004B2766" w:rsidRDefault="004B2766" w:rsidP="00185695">
      <w:pPr>
        <w:spacing w:after="0" w:line="240" w:lineRule="auto"/>
      </w:pPr>
      <w:r>
        <w:separator/>
      </w:r>
    </w:p>
  </w:footnote>
  <w:footnote w:type="continuationSeparator" w:id="0">
    <w:p w14:paraId="15794436" w14:textId="77777777" w:rsidR="004B2766" w:rsidRDefault="004B2766" w:rsidP="00185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A5425" w14:textId="104BB4B7" w:rsidR="00F453F1" w:rsidRPr="00CD13FC" w:rsidRDefault="00F453F1" w:rsidP="00CD13FC">
    <w:pPr>
      <w:pStyle w:val="Encabezado"/>
      <w:tabs>
        <w:tab w:val="clear" w:pos="8838"/>
        <w:tab w:val="left" w:pos="6735"/>
      </w:tabs>
      <w:jc w:val="center"/>
      <w:rPr>
        <w:b/>
        <w:sz w:val="20"/>
      </w:rPr>
    </w:pPr>
    <w:r w:rsidRPr="00CD13FC">
      <w:rPr>
        <w:noProof/>
        <w:lang w:eastAsia="es-EC"/>
      </w:rPr>
      <w:drawing>
        <wp:anchor distT="0" distB="0" distL="114300" distR="114300" simplePos="0" relativeHeight="251664384" behindDoc="0" locked="0" layoutInCell="1" allowOverlap="1" wp14:anchorId="700D5E76" wp14:editId="4BEDBD64">
          <wp:simplePos x="0" y="0"/>
          <wp:positionH relativeFrom="column">
            <wp:posOffset>4485751</wp:posOffset>
          </wp:positionH>
          <wp:positionV relativeFrom="paragraph">
            <wp:posOffset>-1905</wp:posOffset>
          </wp:positionV>
          <wp:extent cx="1116853" cy="219075"/>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LO NUEVO HIDROCARBUROS 2.jpg"/>
                  <pic:cNvPicPr/>
                </pic:nvPicPr>
                <pic:blipFill>
                  <a:blip r:embed="rId1">
                    <a:extLst>
                      <a:ext uri="{28A0092B-C50C-407E-A947-70E740481C1C}">
                        <a14:useLocalDpi xmlns:a14="http://schemas.microsoft.com/office/drawing/2010/main" val="0"/>
                      </a:ext>
                    </a:extLst>
                  </a:blip>
                  <a:stretch>
                    <a:fillRect/>
                  </a:stretch>
                </pic:blipFill>
                <pic:spPr>
                  <a:xfrm>
                    <a:off x="0" y="0"/>
                    <a:ext cx="1178249" cy="231118"/>
                  </a:xfrm>
                  <a:prstGeom prst="rect">
                    <a:avLst/>
                  </a:prstGeom>
                </pic:spPr>
              </pic:pic>
            </a:graphicData>
          </a:graphic>
          <wp14:sizeRelH relativeFrom="page">
            <wp14:pctWidth>0</wp14:pctWidth>
          </wp14:sizeRelH>
          <wp14:sizeRelV relativeFrom="page">
            <wp14:pctHeight>0</wp14:pctHeight>
          </wp14:sizeRelV>
        </wp:anchor>
      </w:drawing>
    </w:r>
    <w:r w:rsidRPr="00CD13FC">
      <w:rPr>
        <w:b/>
        <w:noProof/>
        <w:sz w:val="20"/>
        <w:lang w:eastAsia="es-EC"/>
      </w:rPr>
      <w:drawing>
        <wp:anchor distT="0" distB="0" distL="114300" distR="114300" simplePos="0" relativeHeight="251665408" behindDoc="1" locked="0" layoutInCell="1" allowOverlap="1" wp14:anchorId="7A878E26" wp14:editId="3D654C6E">
          <wp:simplePos x="0" y="0"/>
          <wp:positionH relativeFrom="margin">
            <wp:posOffset>285750</wp:posOffset>
          </wp:positionH>
          <wp:positionV relativeFrom="paragraph">
            <wp:posOffset>-226060</wp:posOffset>
          </wp:positionV>
          <wp:extent cx="552450" cy="54165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3FC">
      <w:rPr>
        <w:b/>
        <w:noProof/>
        <w:sz w:val="20"/>
        <w:lang w:eastAsia="es-EC"/>
      </w:rPr>
      <w:drawing>
        <wp:anchor distT="0" distB="0" distL="114300" distR="114300" simplePos="0" relativeHeight="251659264" behindDoc="1" locked="0" layoutInCell="1" allowOverlap="1" wp14:anchorId="7231DEEA" wp14:editId="7E41B7BB">
          <wp:simplePos x="0" y="0"/>
          <wp:positionH relativeFrom="margin">
            <wp:posOffset>3787140</wp:posOffset>
          </wp:positionH>
          <wp:positionV relativeFrom="paragraph">
            <wp:posOffset>-11068</wp:posOffset>
          </wp:positionV>
          <wp:extent cx="1476375" cy="289166"/>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LLO NUEVO HIDROCARBUROS 2.jpg"/>
                  <pic:cNvPicPr/>
                </pic:nvPicPr>
                <pic:blipFill>
                  <a:blip r:embed="rId1">
                    <a:extLst>
                      <a:ext uri="{28A0092B-C50C-407E-A947-70E740481C1C}">
                        <a14:useLocalDpi xmlns:a14="http://schemas.microsoft.com/office/drawing/2010/main" val="0"/>
                      </a:ext>
                    </a:extLst>
                  </a:blip>
                  <a:stretch>
                    <a:fillRect/>
                  </a:stretch>
                </pic:blipFill>
                <pic:spPr>
                  <a:xfrm>
                    <a:off x="0" y="0"/>
                    <a:ext cx="1508981" cy="295552"/>
                  </a:xfrm>
                  <a:prstGeom prst="rect">
                    <a:avLst/>
                  </a:prstGeom>
                </pic:spPr>
              </pic:pic>
            </a:graphicData>
          </a:graphic>
          <wp14:sizeRelH relativeFrom="page">
            <wp14:pctWidth>0</wp14:pctWidth>
          </wp14:sizeRelH>
          <wp14:sizeRelV relativeFrom="page">
            <wp14:pctHeight>0</wp14:pctHeight>
          </wp14:sizeRelV>
        </wp:anchor>
      </w:drawing>
    </w:r>
    <w:r w:rsidRPr="00CD13FC">
      <w:rPr>
        <w:noProof/>
        <w:lang w:eastAsia="es-EC"/>
      </w:rPr>
      <w:drawing>
        <wp:anchor distT="0" distB="0" distL="114300" distR="114300" simplePos="0" relativeHeight="251663360" behindDoc="1" locked="0" layoutInCell="1" allowOverlap="1" wp14:anchorId="3A328389" wp14:editId="3EECE953">
          <wp:simplePos x="0" y="0"/>
          <wp:positionH relativeFrom="margin">
            <wp:posOffset>-1676400</wp:posOffset>
          </wp:positionH>
          <wp:positionV relativeFrom="paragraph">
            <wp:posOffset>-1370330</wp:posOffset>
          </wp:positionV>
          <wp:extent cx="8631134" cy="8914765"/>
          <wp:effectExtent l="0" t="0" r="0" b="635"/>
          <wp:wrapNone/>
          <wp:docPr id="23" name="Imagen 23" descr="C:\Users\floresp\Documents\2018 DIRCOM\DISEÑOS\NUEVA LINEA GRÁFICA ENTREVISTAS\Linea grafica gubernamental implementacion para Mineria actualizada julio 20\Hoja membreta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esp\Documents\2018 DIRCOM\DISEÑOS\NUEVA LINEA GRÁFICA ENTREVISTAS\Linea grafica gubernamental implementacion para Mineria actualizada julio 20\Hoja membretada-01.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1241" b="5230"/>
                  <a:stretch/>
                </pic:blipFill>
                <pic:spPr bwMode="auto">
                  <a:xfrm>
                    <a:off x="0" y="0"/>
                    <a:ext cx="8631134" cy="891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13FC">
      <w:rPr>
        <w:b/>
        <w:sz w:val="20"/>
      </w:rPr>
      <w:t xml:space="preserve">SUBSECRETARÍA DE MINERÍA </w:t>
    </w:r>
    <w:r>
      <w:rPr>
        <w:b/>
        <w:sz w:val="20"/>
      </w:rPr>
      <w:t>ARTESANAL Y PEQUEÑA MINERÍA</w:t>
    </w:r>
  </w:p>
  <w:p w14:paraId="161ADF65" w14:textId="46B8D60C" w:rsidR="00F453F1" w:rsidRPr="005A5DDC" w:rsidRDefault="00F453F1" w:rsidP="00CD13FC">
    <w:pPr>
      <w:pStyle w:val="Encabezado"/>
      <w:tabs>
        <w:tab w:val="left" w:pos="7815"/>
      </w:tabs>
      <w:rPr>
        <w:rFonts w:ascii="Castellar" w:hAnsi="Castellar"/>
        <w:b/>
        <w:color w:val="A6A6A6" w:themeColor="background1" w:themeShade="A6"/>
        <w:sz w:val="20"/>
      </w:rPr>
    </w:pPr>
    <w:r w:rsidRPr="00CD13FC">
      <w:rPr>
        <w:b/>
        <w:sz w:val="20"/>
      </w:rPr>
      <w:tab/>
    </w:r>
    <w:r w:rsidRPr="003334F8">
      <w:rPr>
        <w:b/>
        <w:sz w:val="18"/>
      </w:rPr>
      <w:t xml:space="preserve">DIRECCIÓN DE </w:t>
    </w:r>
    <w:r>
      <w:rPr>
        <w:b/>
        <w:sz w:val="18"/>
      </w:rPr>
      <w:t>PEQUEÑA MINERÍA</w:t>
    </w:r>
    <w:r>
      <w:rPr>
        <w:rFonts w:ascii="Castellar" w:hAnsi="Castellar"/>
        <w:b/>
        <w:color w:val="A6A6A6" w:themeColor="background1" w:themeShade="A6"/>
        <w:sz w:val="20"/>
      </w:rPr>
      <w:tab/>
    </w:r>
  </w:p>
  <w:p w14:paraId="1FF8D1E7" w14:textId="77777777" w:rsidR="00F453F1" w:rsidRPr="00185695" w:rsidRDefault="00F453F1" w:rsidP="00185695">
    <w:pPr>
      <w:pStyle w:val="Encabezado"/>
      <w:rPr>
        <w:rFonts w:ascii="Castellar" w:hAnsi="Castellar"/>
        <w:b/>
        <w:sz w:val="20"/>
      </w:rPr>
    </w:pPr>
    <w:r>
      <w:rPr>
        <w:rFonts w:ascii="Castellar" w:hAnsi="Castellar"/>
        <w:b/>
        <w:noProof/>
        <w:sz w:val="20"/>
        <w:lang w:eastAsia="es-EC"/>
      </w:rPr>
      <mc:AlternateContent>
        <mc:Choice Requires="wps">
          <w:drawing>
            <wp:anchor distT="0" distB="0" distL="114300" distR="114300" simplePos="0" relativeHeight="251661312" behindDoc="0" locked="0" layoutInCell="1" allowOverlap="1" wp14:anchorId="21BFE4BA" wp14:editId="59B689A9">
              <wp:simplePos x="0" y="0"/>
              <wp:positionH relativeFrom="margin">
                <wp:align>right</wp:align>
              </wp:positionH>
              <wp:positionV relativeFrom="paragraph">
                <wp:posOffset>53975</wp:posOffset>
              </wp:positionV>
              <wp:extent cx="561975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619750" cy="0"/>
                      </a:xfrm>
                      <a:prstGeom prst="line">
                        <a:avLst/>
                      </a:prstGeom>
                      <a:ln w="1270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30F80" id="Conector recto 6"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391.3pt,4.25pt" to="833.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" strokecolor="black [3213]" strokeweight="1pt">
              <v:stroke joinstyle="miter"/>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D48D8"/>
    <w:multiLevelType w:val="hybridMultilevel"/>
    <w:tmpl w:val="79FC3D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3B77F9C"/>
    <w:multiLevelType w:val="multilevel"/>
    <w:tmpl w:val="83525DBA"/>
    <w:styleLink w:val="Estilo1"/>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3B3C3860"/>
    <w:multiLevelType w:val="hybridMultilevel"/>
    <w:tmpl w:val="2F74CC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45BB4C1E"/>
    <w:multiLevelType w:val="hybridMultilevel"/>
    <w:tmpl w:val="C8609730"/>
    <w:lvl w:ilvl="0" w:tplc="300A0017">
      <w:start w:val="1"/>
      <w:numFmt w:val="lowerLetter"/>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465739DC"/>
    <w:multiLevelType w:val="hybridMultilevel"/>
    <w:tmpl w:val="F9C8F7B6"/>
    <w:lvl w:ilvl="0" w:tplc="93C0D86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5" w15:restartNumberingAfterBreak="0">
    <w:nsid w:val="49157362"/>
    <w:multiLevelType w:val="hybridMultilevel"/>
    <w:tmpl w:val="F9C8F7B6"/>
    <w:lvl w:ilvl="0" w:tplc="93C0D86A">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6" w15:restartNumberingAfterBreak="0">
    <w:nsid w:val="49D37092"/>
    <w:multiLevelType w:val="hybridMultilevel"/>
    <w:tmpl w:val="C29A26F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4AE03EF6"/>
    <w:multiLevelType w:val="hybridMultilevel"/>
    <w:tmpl w:val="2344317C"/>
    <w:lvl w:ilvl="0" w:tplc="70608114">
      <w:start w:val="1"/>
      <w:numFmt w:val="bullet"/>
      <w:lvlText w:val=""/>
      <w:lvlJc w:val="left"/>
      <w:pPr>
        <w:ind w:left="1494" w:hanging="360"/>
      </w:pPr>
      <w:rPr>
        <w:rFonts w:ascii="Symbol" w:hAnsi="Symbol" w:hint="default"/>
      </w:rPr>
    </w:lvl>
    <w:lvl w:ilvl="1" w:tplc="300A0003" w:tentative="1">
      <w:start w:val="1"/>
      <w:numFmt w:val="bullet"/>
      <w:lvlText w:val="o"/>
      <w:lvlJc w:val="left"/>
      <w:pPr>
        <w:ind w:left="2214" w:hanging="360"/>
      </w:pPr>
      <w:rPr>
        <w:rFonts w:ascii="Courier New" w:hAnsi="Courier New" w:cs="Courier New" w:hint="default"/>
      </w:rPr>
    </w:lvl>
    <w:lvl w:ilvl="2" w:tplc="300A0005" w:tentative="1">
      <w:start w:val="1"/>
      <w:numFmt w:val="bullet"/>
      <w:lvlText w:val=""/>
      <w:lvlJc w:val="left"/>
      <w:pPr>
        <w:ind w:left="2934" w:hanging="360"/>
      </w:pPr>
      <w:rPr>
        <w:rFonts w:ascii="Wingdings" w:hAnsi="Wingdings" w:hint="default"/>
      </w:rPr>
    </w:lvl>
    <w:lvl w:ilvl="3" w:tplc="300A0001" w:tentative="1">
      <w:start w:val="1"/>
      <w:numFmt w:val="bullet"/>
      <w:lvlText w:val=""/>
      <w:lvlJc w:val="left"/>
      <w:pPr>
        <w:ind w:left="3654" w:hanging="360"/>
      </w:pPr>
      <w:rPr>
        <w:rFonts w:ascii="Symbol" w:hAnsi="Symbol" w:hint="default"/>
      </w:rPr>
    </w:lvl>
    <w:lvl w:ilvl="4" w:tplc="300A0003" w:tentative="1">
      <w:start w:val="1"/>
      <w:numFmt w:val="bullet"/>
      <w:lvlText w:val="o"/>
      <w:lvlJc w:val="left"/>
      <w:pPr>
        <w:ind w:left="4374" w:hanging="360"/>
      </w:pPr>
      <w:rPr>
        <w:rFonts w:ascii="Courier New" w:hAnsi="Courier New" w:cs="Courier New" w:hint="default"/>
      </w:rPr>
    </w:lvl>
    <w:lvl w:ilvl="5" w:tplc="300A0005" w:tentative="1">
      <w:start w:val="1"/>
      <w:numFmt w:val="bullet"/>
      <w:lvlText w:val=""/>
      <w:lvlJc w:val="left"/>
      <w:pPr>
        <w:ind w:left="5094" w:hanging="360"/>
      </w:pPr>
      <w:rPr>
        <w:rFonts w:ascii="Wingdings" w:hAnsi="Wingdings" w:hint="default"/>
      </w:rPr>
    </w:lvl>
    <w:lvl w:ilvl="6" w:tplc="300A0001" w:tentative="1">
      <w:start w:val="1"/>
      <w:numFmt w:val="bullet"/>
      <w:lvlText w:val=""/>
      <w:lvlJc w:val="left"/>
      <w:pPr>
        <w:ind w:left="5814" w:hanging="360"/>
      </w:pPr>
      <w:rPr>
        <w:rFonts w:ascii="Symbol" w:hAnsi="Symbol" w:hint="default"/>
      </w:rPr>
    </w:lvl>
    <w:lvl w:ilvl="7" w:tplc="300A0003" w:tentative="1">
      <w:start w:val="1"/>
      <w:numFmt w:val="bullet"/>
      <w:lvlText w:val="o"/>
      <w:lvlJc w:val="left"/>
      <w:pPr>
        <w:ind w:left="6534" w:hanging="360"/>
      </w:pPr>
      <w:rPr>
        <w:rFonts w:ascii="Courier New" w:hAnsi="Courier New" w:cs="Courier New" w:hint="default"/>
      </w:rPr>
    </w:lvl>
    <w:lvl w:ilvl="8" w:tplc="300A0005" w:tentative="1">
      <w:start w:val="1"/>
      <w:numFmt w:val="bullet"/>
      <w:lvlText w:val=""/>
      <w:lvlJc w:val="left"/>
      <w:pPr>
        <w:ind w:left="7254" w:hanging="360"/>
      </w:pPr>
      <w:rPr>
        <w:rFonts w:ascii="Wingdings" w:hAnsi="Wingdings" w:hint="default"/>
      </w:rPr>
    </w:lvl>
  </w:abstractNum>
  <w:abstractNum w:abstractNumId="8" w15:restartNumberingAfterBreak="0">
    <w:nsid w:val="521D58FA"/>
    <w:multiLevelType w:val="hybridMultilevel"/>
    <w:tmpl w:val="970E8AF8"/>
    <w:lvl w:ilvl="0" w:tplc="C7B4D42E">
      <w:start w:val="1"/>
      <w:numFmt w:val="decimal"/>
      <w:lvlText w:val="%1."/>
      <w:lvlJc w:val="left"/>
      <w:pPr>
        <w:ind w:left="720" w:hanging="360"/>
      </w:pPr>
      <w:rPr>
        <w:rFonts w:asciiTheme="minorHAnsi" w:eastAsiaTheme="minorHAnsi" w:hAnsiTheme="minorHAnsi" w:cstheme="minorBidi"/>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588400C4"/>
    <w:multiLevelType w:val="hybridMultilevel"/>
    <w:tmpl w:val="3E18A2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EBB768B"/>
    <w:multiLevelType w:val="hybridMultilevel"/>
    <w:tmpl w:val="2F74CC2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6E6A38E9"/>
    <w:multiLevelType w:val="hybridMultilevel"/>
    <w:tmpl w:val="12A8FE2E"/>
    <w:lvl w:ilvl="0" w:tplc="D8C8163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6E7E1823"/>
    <w:multiLevelType w:val="hybridMultilevel"/>
    <w:tmpl w:val="3864C8A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0CB6FD5"/>
    <w:multiLevelType w:val="hybridMultilevel"/>
    <w:tmpl w:val="51B06042"/>
    <w:lvl w:ilvl="0" w:tplc="1A9AC9DC">
      <w:start w:val="1"/>
      <w:numFmt w:val="lowerLetter"/>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737D5C99"/>
    <w:multiLevelType w:val="hybridMultilevel"/>
    <w:tmpl w:val="70CA59EE"/>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73821F44"/>
    <w:multiLevelType w:val="hybridMultilevel"/>
    <w:tmpl w:val="D13EEF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7E65343B"/>
    <w:multiLevelType w:val="hybridMultilevel"/>
    <w:tmpl w:val="E0CEBB4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
  </w:num>
  <w:num w:numId="2">
    <w:abstractNumId w:val="6"/>
  </w:num>
  <w:num w:numId="3">
    <w:abstractNumId w:val="16"/>
  </w:num>
  <w:num w:numId="4">
    <w:abstractNumId w:val="3"/>
  </w:num>
  <w:num w:numId="5">
    <w:abstractNumId w:val="2"/>
  </w:num>
  <w:num w:numId="6">
    <w:abstractNumId w:val="13"/>
  </w:num>
  <w:num w:numId="7">
    <w:abstractNumId w:val="12"/>
  </w:num>
  <w:num w:numId="8">
    <w:abstractNumId w:val="0"/>
  </w:num>
  <w:num w:numId="9">
    <w:abstractNumId w:val="14"/>
  </w:num>
  <w:num w:numId="10">
    <w:abstractNumId w:val="9"/>
  </w:num>
  <w:num w:numId="11">
    <w:abstractNumId w:val="8"/>
  </w:num>
  <w:num w:numId="12">
    <w:abstractNumId w:val="7"/>
  </w:num>
  <w:num w:numId="13">
    <w:abstractNumId w:val="10"/>
  </w:num>
  <w:num w:numId="14">
    <w:abstractNumId w:val="4"/>
  </w:num>
  <w:num w:numId="15">
    <w:abstractNumId w:val="11"/>
  </w:num>
  <w:num w:numId="16">
    <w:abstractNumId w:val="15"/>
  </w:num>
  <w:num w:numId="17">
    <w:abstractNumId w:val="5"/>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rnando Quespaz">
    <w15:presenceInfo w15:providerId="AD" w15:userId="S-1-5-21-1648819376-2595143028-2686630089-24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99"/>
    <w:rsid w:val="000006FB"/>
    <w:rsid w:val="00001BFE"/>
    <w:rsid w:val="00001F5C"/>
    <w:rsid w:val="000032B1"/>
    <w:rsid w:val="0000493C"/>
    <w:rsid w:val="00007E65"/>
    <w:rsid w:val="000107EE"/>
    <w:rsid w:val="00010946"/>
    <w:rsid w:val="000112E2"/>
    <w:rsid w:val="00011F0C"/>
    <w:rsid w:val="00012572"/>
    <w:rsid w:val="00012CD2"/>
    <w:rsid w:val="000138AD"/>
    <w:rsid w:val="00014940"/>
    <w:rsid w:val="00014ADD"/>
    <w:rsid w:val="00014ADE"/>
    <w:rsid w:val="0001503E"/>
    <w:rsid w:val="0001556A"/>
    <w:rsid w:val="00015B94"/>
    <w:rsid w:val="000179BB"/>
    <w:rsid w:val="0002127B"/>
    <w:rsid w:val="0002142C"/>
    <w:rsid w:val="00022364"/>
    <w:rsid w:val="0002238D"/>
    <w:rsid w:val="000229AB"/>
    <w:rsid w:val="000232ED"/>
    <w:rsid w:val="000251BA"/>
    <w:rsid w:val="00025ABA"/>
    <w:rsid w:val="00027C0C"/>
    <w:rsid w:val="00027C6B"/>
    <w:rsid w:val="00031FB0"/>
    <w:rsid w:val="000323E6"/>
    <w:rsid w:val="00032998"/>
    <w:rsid w:val="00033E93"/>
    <w:rsid w:val="0003474F"/>
    <w:rsid w:val="00034E52"/>
    <w:rsid w:val="00035194"/>
    <w:rsid w:val="00036079"/>
    <w:rsid w:val="00037E43"/>
    <w:rsid w:val="000410E5"/>
    <w:rsid w:val="00041B9D"/>
    <w:rsid w:val="000431E0"/>
    <w:rsid w:val="00043DCD"/>
    <w:rsid w:val="0004456B"/>
    <w:rsid w:val="0004531C"/>
    <w:rsid w:val="000508A6"/>
    <w:rsid w:val="00050C4A"/>
    <w:rsid w:val="00055206"/>
    <w:rsid w:val="00057702"/>
    <w:rsid w:val="00060504"/>
    <w:rsid w:val="000608AD"/>
    <w:rsid w:val="00064245"/>
    <w:rsid w:val="00064745"/>
    <w:rsid w:val="00072987"/>
    <w:rsid w:val="000730A4"/>
    <w:rsid w:val="00074963"/>
    <w:rsid w:val="00074DA6"/>
    <w:rsid w:val="00075E8C"/>
    <w:rsid w:val="00076748"/>
    <w:rsid w:val="00081228"/>
    <w:rsid w:val="00081560"/>
    <w:rsid w:val="00084230"/>
    <w:rsid w:val="0008460F"/>
    <w:rsid w:val="00084A7E"/>
    <w:rsid w:val="00084B60"/>
    <w:rsid w:val="00084C10"/>
    <w:rsid w:val="0008580E"/>
    <w:rsid w:val="00087AA2"/>
    <w:rsid w:val="000909A2"/>
    <w:rsid w:val="000915E5"/>
    <w:rsid w:val="00092B9F"/>
    <w:rsid w:val="00093044"/>
    <w:rsid w:val="000935DA"/>
    <w:rsid w:val="000938C4"/>
    <w:rsid w:val="00093D91"/>
    <w:rsid w:val="00094A91"/>
    <w:rsid w:val="0009518F"/>
    <w:rsid w:val="000952FA"/>
    <w:rsid w:val="00095FF4"/>
    <w:rsid w:val="00097973"/>
    <w:rsid w:val="00097A50"/>
    <w:rsid w:val="00097BDA"/>
    <w:rsid w:val="00097CE9"/>
    <w:rsid w:val="000A0C22"/>
    <w:rsid w:val="000A0C50"/>
    <w:rsid w:val="000A0D99"/>
    <w:rsid w:val="000A15E2"/>
    <w:rsid w:val="000A237C"/>
    <w:rsid w:val="000A36D9"/>
    <w:rsid w:val="000A5307"/>
    <w:rsid w:val="000A66A3"/>
    <w:rsid w:val="000A73D3"/>
    <w:rsid w:val="000B0AE4"/>
    <w:rsid w:val="000B0CBE"/>
    <w:rsid w:val="000B13EC"/>
    <w:rsid w:val="000B25D2"/>
    <w:rsid w:val="000B26EF"/>
    <w:rsid w:val="000B573F"/>
    <w:rsid w:val="000B6DBD"/>
    <w:rsid w:val="000B7436"/>
    <w:rsid w:val="000C2C43"/>
    <w:rsid w:val="000C43F3"/>
    <w:rsid w:val="000C597B"/>
    <w:rsid w:val="000C7F72"/>
    <w:rsid w:val="000D02C6"/>
    <w:rsid w:val="000D0DD5"/>
    <w:rsid w:val="000D0E4D"/>
    <w:rsid w:val="000D2BA6"/>
    <w:rsid w:val="000D3500"/>
    <w:rsid w:val="000D7D67"/>
    <w:rsid w:val="000E16BB"/>
    <w:rsid w:val="000E2721"/>
    <w:rsid w:val="000E3BD9"/>
    <w:rsid w:val="000E44E4"/>
    <w:rsid w:val="000E709A"/>
    <w:rsid w:val="000F36F5"/>
    <w:rsid w:val="000F3723"/>
    <w:rsid w:val="000F385E"/>
    <w:rsid w:val="000F3EE4"/>
    <w:rsid w:val="000F5333"/>
    <w:rsid w:val="000F5990"/>
    <w:rsid w:val="000F7667"/>
    <w:rsid w:val="00103672"/>
    <w:rsid w:val="00103E95"/>
    <w:rsid w:val="00104215"/>
    <w:rsid w:val="001057CE"/>
    <w:rsid w:val="00106A95"/>
    <w:rsid w:val="0011127C"/>
    <w:rsid w:val="0011136F"/>
    <w:rsid w:val="00115B4C"/>
    <w:rsid w:val="00115E6E"/>
    <w:rsid w:val="00116956"/>
    <w:rsid w:val="00117079"/>
    <w:rsid w:val="001177D2"/>
    <w:rsid w:val="00117DDD"/>
    <w:rsid w:val="00120B9B"/>
    <w:rsid w:val="0012153F"/>
    <w:rsid w:val="001221F5"/>
    <w:rsid w:val="0012591C"/>
    <w:rsid w:val="001275EE"/>
    <w:rsid w:val="001278B2"/>
    <w:rsid w:val="00127DCC"/>
    <w:rsid w:val="00130B27"/>
    <w:rsid w:val="00130CA8"/>
    <w:rsid w:val="00132C50"/>
    <w:rsid w:val="00132D85"/>
    <w:rsid w:val="0013303B"/>
    <w:rsid w:val="00134296"/>
    <w:rsid w:val="001347BE"/>
    <w:rsid w:val="001366CC"/>
    <w:rsid w:val="00140978"/>
    <w:rsid w:val="001413C7"/>
    <w:rsid w:val="0014282D"/>
    <w:rsid w:val="00142A40"/>
    <w:rsid w:val="00142FD0"/>
    <w:rsid w:val="001432C4"/>
    <w:rsid w:val="00146F6C"/>
    <w:rsid w:val="0014783A"/>
    <w:rsid w:val="00147C52"/>
    <w:rsid w:val="00150CC2"/>
    <w:rsid w:val="00151BB3"/>
    <w:rsid w:val="00154A96"/>
    <w:rsid w:val="00157E3F"/>
    <w:rsid w:val="001606DD"/>
    <w:rsid w:val="00160D5A"/>
    <w:rsid w:val="00160E3C"/>
    <w:rsid w:val="00161A02"/>
    <w:rsid w:val="00164290"/>
    <w:rsid w:val="00164B59"/>
    <w:rsid w:val="001657FC"/>
    <w:rsid w:val="00166BD0"/>
    <w:rsid w:val="00167DF6"/>
    <w:rsid w:val="00170F76"/>
    <w:rsid w:val="00173078"/>
    <w:rsid w:val="001744C8"/>
    <w:rsid w:val="00174BB8"/>
    <w:rsid w:val="00174CFF"/>
    <w:rsid w:val="00174F55"/>
    <w:rsid w:val="001756DD"/>
    <w:rsid w:val="00176D3C"/>
    <w:rsid w:val="00183530"/>
    <w:rsid w:val="00183ADD"/>
    <w:rsid w:val="00185695"/>
    <w:rsid w:val="00185CC6"/>
    <w:rsid w:val="00187069"/>
    <w:rsid w:val="001874B8"/>
    <w:rsid w:val="001877E7"/>
    <w:rsid w:val="00187AAB"/>
    <w:rsid w:val="00190F09"/>
    <w:rsid w:val="00190F69"/>
    <w:rsid w:val="00191312"/>
    <w:rsid w:val="00192E54"/>
    <w:rsid w:val="001953AF"/>
    <w:rsid w:val="00196BE3"/>
    <w:rsid w:val="001A05C8"/>
    <w:rsid w:val="001A066E"/>
    <w:rsid w:val="001A1023"/>
    <w:rsid w:val="001A2B76"/>
    <w:rsid w:val="001A3FF2"/>
    <w:rsid w:val="001A4450"/>
    <w:rsid w:val="001A57F4"/>
    <w:rsid w:val="001A5846"/>
    <w:rsid w:val="001A6869"/>
    <w:rsid w:val="001A7A8D"/>
    <w:rsid w:val="001B008B"/>
    <w:rsid w:val="001B13BB"/>
    <w:rsid w:val="001B1C50"/>
    <w:rsid w:val="001B2D62"/>
    <w:rsid w:val="001B3D17"/>
    <w:rsid w:val="001B40E8"/>
    <w:rsid w:val="001B564E"/>
    <w:rsid w:val="001B6137"/>
    <w:rsid w:val="001B6709"/>
    <w:rsid w:val="001B6CD5"/>
    <w:rsid w:val="001B75A8"/>
    <w:rsid w:val="001C12CE"/>
    <w:rsid w:val="001C1982"/>
    <w:rsid w:val="001C3B10"/>
    <w:rsid w:val="001C6338"/>
    <w:rsid w:val="001D0E09"/>
    <w:rsid w:val="001D0E93"/>
    <w:rsid w:val="001D1AF9"/>
    <w:rsid w:val="001D4E08"/>
    <w:rsid w:val="001D6AD3"/>
    <w:rsid w:val="001E1050"/>
    <w:rsid w:val="001E3266"/>
    <w:rsid w:val="001E54D5"/>
    <w:rsid w:val="001E6871"/>
    <w:rsid w:val="001E6946"/>
    <w:rsid w:val="001E772A"/>
    <w:rsid w:val="001F3DD3"/>
    <w:rsid w:val="001F5445"/>
    <w:rsid w:val="001F5B42"/>
    <w:rsid w:val="00200A76"/>
    <w:rsid w:val="00200BD6"/>
    <w:rsid w:val="00201EAC"/>
    <w:rsid w:val="00202C97"/>
    <w:rsid w:val="002030B6"/>
    <w:rsid w:val="00204321"/>
    <w:rsid w:val="00204C96"/>
    <w:rsid w:val="002053D2"/>
    <w:rsid w:val="00205501"/>
    <w:rsid w:val="002117FA"/>
    <w:rsid w:val="00213048"/>
    <w:rsid w:val="00213399"/>
    <w:rsid w:val="0021360E"/>
    <w:rsid w:val="00214460"/>
    <w:rsid w:val="00214A8C"/>
    <w:rsid w:val="00215BE2"/>
    <w:rsid w:val="00215C01"/>
    <w:rsid w:val="00216038"/>
    <w:rsid w:val="0021623A"/>
    <w:rsid w:val="002170F1"/>
    <w:rsid w:val="00217119"/>
    <w:rsid w:val="00220685"/>
    <w:rsid w:val="00220D38"/>
    <w:rsid w:val="00221EE8"/>
    <w:rsid w:val="00222A72"/>
    <w:rsid w:val="00224D09"/>
    <w:rsid w:val="00226031"/>
    <w:rsid w:val="00226D8D"/>
    <w:rsid w:val="00227689"/>
    <w:rsid w:val="002312DA"/>
    <w:rsid w:val="00231628"/>
    <w:rsid w:val="00231872"/>
    <w:rsid w:val="002332E8"/>
    <w:rsid w:val="002335FC"/>
    <w:rsid w:val="00233D7D"/>
    <w:rsid w:val="00234960"/>
    <w:rsid w:val="0023528C"/>
    <w:rsid w:val="002357F5"/>
    <w:rsid w:val="00235820"/>
    <w:rsid w:val="00235B0E"/>
    <w:rsid w:val="00235C2A"/>
    <w:rsid w:val="002418F5"/>
    <w:rsid w:val="002435C7"/>
    <w:rsid w:val="00247620"/>
    <w:rsid w:val="002478DB"/>
    <w:rsid w:val="002479A4"/>
    <w:rsid w:val="00247BA7"/>
    <w:rsid w:val="00251A6C"/>
    <w:rsid w:val="00255299"/>
    <w:rsid w:val="002623D4"/>
    <w:rsid w:val="00262A3F"/>
    <w:rsid w:val="00263E89"/>
    <w:rsid w:val="00265327"/>
    <w:rsid w:val="0026623E"/>
    <w:rsid w:val="00270C81"/>
    <w:rsid w:val="00271CF5"/>
    <w:rsid w:val="00272139"/>
    <w:rsid w:val="002748E9"/>
    <w:rsid w:val="00276409"/>
    <w:rsid w:val="0027685F"/>
    <w:rsid w:val="00280639"/>
    <w:rsid w:val="00282E6D"/>
    <w:rsid w:val="00286DE4"/>
    <w:rsid w:val="00291F71"/>
    <w:rsid w:val="0029436E"/>
    <w:rsid w:val="00294A98"/>
    <w:rsid w:val="00294BDD"/>
    <w:rsid w:val="0029610C"/>
    <w:rsid w:val="002A02C6"/>
    <w:rsid w:val="002A1D8A"/>
    <w:rsid w:val="002A272D"/>
    <w:rsid w:val="002A4169"/>
    <w:rsid w:val="002A5D78"/>
    <w:rsid w:val="002A7E6F"/>
    <w:rsid w:val="002B060D"/>
    <w:rsid w:val="002B2D1A"/>
    <w:rsid w:val="002B4E65"/>
    <w:rsid w:val="002B540B"/>
    <w:rsid w:val="002B7463"/>
    <w:rsid w:val="002C208E"/>
    <w:rsid w:val="002C21B4"/>
    <w:rsid w:val="002C55A6"/>
    <w:rsid w:val="002C5A7F"/>
    <w:rsid w:val="002C6116"/>
    <w:rsid w:val="002D0962"/>
    <w:rsid w:val="002D1F42"/>
    <w:rsid w:val="002D34F8"/>
    <w:rsid w:val="002D3C39"/>
    <w:rsid w:val="002D41EA"/>
    <w:rsid w:val="002D5B77"/>
    <w:rsid w:val="002D6DB5"/>
    <w:rsid w:val="002D7494"/>
    <w:rsid w:val="002E02AA"/>
    <w:rsid w:val="002E049C"/>
    <w:rsid w:val="002E2F00"/>
    <w:rsid w:val="002E37A2"/>
    <w:rsid w:val="002E3876"/>
    <w:rsid w:val="002E42B7"/>
    <w:rsid w:val="002E475B"/>
    <w:rsid w:val="002E4DCC"/>
    <w:rsid w:val="002E4F7C"/>
    <w:rsid w:val="002E6056"/>
    <w:rsid w:val="002F1869"/>
    <w:rsid w:val="002F1910"/>
    <w:rsid w:val="002F2370"/>
    <w:rsid w:val="002F2D7F"/>
    <w:rsid w:val="002F2FE4"/>
    <w:rsid w:val="002F37C0"/>
    <w:rsid w:val="002F69B6"/>
    <w:rsid w:val="002F7B67"/>
    <w:rsid w:val="003005AD"/>
    <w:rsid w:val="00304258"/>
    <w:rsid w:val="003049E8"/>
    <w:rsid w:val="003059B2"/>
    <w:rsid w:val="00305C0D"/>
    <w:rsid w:val="003102AF"/>
    <w:rsid w:val="00312F0F"/>
    <w:rsid w:val="0031316F"/>
    <w:rsid w:val="003160FC"/>
    <w:rsid w:val="003206CB"/>
    <w:rsid w:val="00321094"/>
    <w:rsid w:val="0032140B"/>
    <w:rsid w:val="0032466F"/>
    <w:rsid w:val="003257E1"/>
    <w:rsid w:val="0033078A"/>
    <w:rsid w:val="003331B3"/>
    <w:rsid w:val="0033341E"/>
    <w:rsid w:val="003334F8"/>
    <w:rsid w:val="00333F29"/>
    <w:rsid w:val="003345E0"/>
    <w:rsid w:val="003346E6"/>
    <w:rsid w:val="00335F78"/>
    <w:rsid w:val="00336FAF"/>
    <w:rsid w:val="0033781B"/>
    <w:rsid w:val="00341964"/>
    <w:rsid w:val="0034298B"/>
    <w:rsid w:val="00342A65"/>
    <w:rsid w:val="0034362B"/>
    <w:rsid w:val="00344006"/>
    <w:rsid w:val="0034547B"/>
    <w:rsid w:val="00346C58"/>
    <w:rsid w:val="003477C7"/>
    <w:rsid w:val="0034797E"/>
    <w:rsid w:val="00347D8B"/>
    <w:rsid w:val="0035126F"/>
    <w:rsid w:val="00351FF3"/>
    <w:rsid w:val="00355548"/>
    <w:rsid w:val="003562FE"/>
    <w:rsid w:val="0035739F"/>
    <w:rsid w:val="00360116"/>
    <w:rsid w:val="0036134D"/>
    <w:rsid w:val="00361745"/>
    <w:rsid w:val="00363388"/>
    <w:rsid w:val="003647C1"/>
    <w:rsid w:val="003650C2"/>
    <w:rsid w:val="00371320"/>
    <w:rsid w:val="00371A3C"/>
    <w:rsid w:val="00372F0D"/>
    <w:rsid w:val="003734BC"/>
    <w:rsid w:val="00373605"/>
    <w:rsid w:val="00374622"/>
    <w:rsid w:val="003761A7"/>
    <w:rsid w:val="003766D8"/>
    <w:rsid w:val="003831F0"/>
    <w:rsid w:val="003841F7"/>
    <w:rsid w:val="003847B8"/>
    <w:rsid w:val="00384EEF"/>
    <w:rsid w:val="00386F15"/>
    <w:rsid w:val="00387AD7"/>
    <w:rsid w:val="00392475"/>
    <w:rsid w:val="00393053"/>
    <w:rsid w:val="003A1F5E"/>
    <w:rsid w:val="003A20DD"/>
    <w:rsid w:val="003A2171"/>
    <w:rsid w:val="003A2718"/>
    <w:rsid w:val="003A2CA3"/>
    <w:rsid w:val="003A32C6"/>
    <w:rsid w:val="003A6EF7"/>
    <w:rsid w:val="003A7579"/>
    <w:rsid w:val="003A7EA3"/>
    <w:rsid w:val="003B049F"/>
    <w:rsid w:val="003B3EAB"/>
    <w:rsid w:val="003B43B8"/>
    <w:rsid w:val="003B491C"/>
    <w:rsid w:val="003B4C7B"/>
    <w:rsid w:val="003B5557"/>
    <w:rsid w:val="003B658D"/>
    <w:rsid w:val="003B6C6A"/>
    <w:rsid w:val="003B71FB"/>
    <w:rsid w:val="003C09E2"/>
    <w:rsid w:val="003C1DC2"/>
    <w:rsid w:val="003C2B9C"/>
    <w:rsid w:val="003C4E5A"/>
    <w:rsid w:val="003C4FB1"/>
    <w:rsid w:val="003C562A"/>
    <w:rsid w:val="003C5669"/>
    <w:rsid w:val="003C6342"/>
    <w:rsid w:val="003D002F"/>
    <w:rsid w:val="003D29CA"/>
    <w:rsid w:val="003D3617"/>
    <w:rsid w:val="003D3D49"/>
    <w:rsid w:val="003D5B50"/>
    <w:rsid w:val="003D5C04"/>
    <w:rsid w:val="003D7D7D"/>
    <w:rsid w:val="003E2742"/>
    <w:rsid w:val="003E34B4"/>
    <w:rsid w:val="003E439B"/>
    <w:rsid w:val="003E461B"/>
    <w:rsid w:val="003F189D"/>
    <w:rsid w:val="003F2213"/>
    <w:rsid w:val="003F35B7"/>
    <w:rsid w:val="003F3C85"/>
    <w:rsid w:val="003F563E"/>
    <w:rsid w:val="003F5643"/>
    <w:rsid w:val="003F59DD"/>
    <w:rsid w:val="003F63BA"/>
    <w:rsid w:val="003F7AB7"/>
    <w:rsid w:val="003F7D0F"/>
    <w:rsid w:val="004039B6"/>
    <w:rsid w:val="00403A2C"/>
    <w:rsid w:val="0040418C"/>
    <w:rsid w:val="004050B5"/>
    <w:rsid w:val="00405731"/>
    <w:rsid w:val="00407359"/>
    <w:rsid w:val="004111CB"/>
    <w:rsid w:val="0041419C"/>
    <w:rsid w:val="00415262"/>
    <w:rsid w:val="004155B8"/>
    <w:rsid w:val="00415815"/>
    <w:rsid w:val="00415EDE"/>
    <w:rsid w:val="0042293C"/>
    <w:rsid w:val="0042597C"/>
    <w:rsid w:val="00427259"/>
    <w:rsid w:val="0042797D"/>
    <w:rsid w:val="00431789"/>
    <w:rsid w:val="00431B13"/>
    <w:rsid w:val="00432C6A"/>
    <w:rsid w:val="00434197"/>
    <w:rsid w:val="00436280"/>
    <w:rsid w:val="00436DC1"/>
    <w:rsid w:val="00440F8B"/>
    <w:rsid w:val="004411BC"/>
    <w:rsid w:val="004418FF"/>
    <w:rsid w:val="004425A7"/>
    <w:rsid w:val="00443C26"/>
    <w:rsid w:val="00445E68"/>
    <w:rsid w:val="004465F0"/>
    <w:rsid w:val="00446623"/>
    <w:rsid w:val="00446822"/>
    <w:rsid w:val="00446FFB"/>
    <w:rsid w:val="00451E8B"/>
    <w:rsid w:val="004526A0"/>
    <w:rsid w:val="004529D1"/>
    <w:rsid w:val="00452C63"/>
    <w:rsid w:val="00453003"/>
    <w:rsid w:val="004548D1"/>
    <w:rsid w:val="00455B01"/>
    <w:rsid w:val="00455D4A"/>
    <w:rsid w:val="00456164"/>
    <w:rsid w:val="00456C0A"/>
    <w:rsid w:val="00457023"/>
    <w:rsid w:val="00457603"/>
    <w:rsid w:val="00460312"/>
    <w:rsid w:val="00460CDA"/>
    <w:rsid w:val="00463041"/>
    <w:rsid w:val="00463949"/>
    <w:rsid w:val="0046559C"/>
    <w:rsid w:val="0046572C"/>
    <w:rsid w:val="00466121"/>
    <w:rsid w:val="00466352"/>
    <w:rsid w:val="0047057F"/>
    <w:rsid w:val="00470889"/>
    <w:rsid w:val="00470D5E"/>
    <w:rsid w:val="00471B45"/>
    <w:rsid w:val="00472CFD"/>
    <w:rsid w:val="00473E41"/>
    <w:rsid w:val="004804DA"/>
    <w:rsid w:val="00480E0E"/>
    <w:rsid w:val="00481150"/>
    <w:rsid w:val="004823DD"/>
    <w:rsid w:val="00482798"/>
    <w:rsid w:val="00483627"/>
    <w:rsid w:val="004837DA"/>
    <w:rsid w:val="0048563E"/>
    <w:rsid w:val="00486FF5"/>
    <w:rsid w:val="00490B9D"/>
    <w:rsid w:val="0049114C"/>
    <w:rsid w:val="004917EA"/>
    <w:rsid w:val="0049230B"/>
    <w:rsid w:val="0049577A"/>
    <w:rsid w:val="00497852"/>
    <w:rsid w:val="004A039C"/>
    <w:rsid w:val="004A0DF3"/>
    <w:rsid w:val="004A2F74"/>
    <w:rsid w:val="004A4126"/>
    <w:rsid w:val="004A4183"/>
    <w:rsid w:val="004A4745"/>
    <w:rsid w:val="004A528D"/>
    <w:rsid w:val="004B02DF"/>
    <w:rsid w:val="004B0A70"/>
    <w:rsid w:val="004B0DA9"/>
    <w:rsid w:val="004B0F72"/>
    <w:rsid w:val="004B136B"/>
    <w:rsid w:val="004B1FBE"/>
    <w:rsid w:val="004B2766"/>
    <w:rsid w:val="004B28D0"/>
    <w:rsid w:val="004B29D4"/>
    <w:rsid w:val="004B36B5"/>
    <w:rsid w:val="004B4851"/>
    <w:rsid w:val="004B5AA4"/>
    <w:rsid w:val="004C05A2"/>
    <w:rsid w:val="004C1499"/>
    <w:rsid w:val="004C1D2B"/>
    <w:rsid w:val="004C4EFA"/>
    <w:rsid w:val="004C76DF"/>
    <w:rsid w:val="004D0144"/>
    <w:rsid w:val="004D08BB"/>
    <w:rsid w:val="004D0AA1"/>
    <w:rsid w:val="004D2528"/>
    <w:rsid w:val="004D2B20"/>
    <w:rsid w:val="004D3A10"/>
    <w:rsid w:val="004D4B48"/>
    <w:rsid w:val="004D4FD1"/>
    <w:rsid w:val="004D5EB3"/>
    <w:rsid w:val="004E1CE0"/>
    <w:rsid w:val="004E1E45"/>
    <w:rsid w:val="004E2AD1"/>
    <w:rsid w:val="004E2C58"/>
    <w:rsid w:val="004E3D63"/>
    <w:rsid w:val="004E44CC"/>
    <w:rsid w:val="004E6124"/>
    <w:rsid w:val="004E6448"/>
    <w:rsid w:val="004E6918"/>
    <w:rsid w:val="004F0B35"/>
    <w:rsid w:val="004F1543"/>
    <w:rsid w:val="004F20AB"/>
    <w:rsid w:val="004F34E5"/>
    <w:rsid w:val="004F3E1D"/>
    <w:rsid w:val="004F7F21"/>
    <w:rsid w:val="0050285A"/>
    <w:rsid w:val="00503D5B"/>
    <w:rsid w:val="0050548B"/>
    <w:rsid w:val="005056D4"/>
    <w:rsid w:val="00506A86"/>
    <w:rsid w:val="005106A7"/>
    <w:rsid w:val="005123EE"/>
    <w:rsid w:val="00514331"/>
    <w:rsid w:val="005144AB"/>
    <w:rsid w:val="0051497A"/>
    <w:rsid w:val="00515B49"/>
    <w:rsid w:val="0051609E"/>
    <w:rsid w:val="00520028"/>
    <w:rsid w:val="00521C59"/>
    <w:rsid w:val="00521F57"/>
    <w:rsid w:val="0052211E"/>
    <w:rsid w:val="00522E20"/>
    <w:rsid w:val="00523B51"/>
    <w:rsid w:val="005243B2"/>
    <w:rsid w:val="005320CF"/>
    <w:rsid w:val="00532A73"/>
    <w:rsid w:val="005330A6"/>
    <w:rsid w:val="005333BB"/>
    <w:rsid w:val="00533DFB"/>
    <w:rsid w:val="005365C0"/>
    <w:rsid w:val="00537C2A"/>
    <w:rsid w:val="00540451"/>
    <w:rsid w:val="0054362A"/>
    <w:rsid w:val="00543A18"/>
    <w:rsid w:val="00543C3F"/>
    <w:rsid w:val="00544BA5"/>
    <w:rsid w:val="00545F54"/>
    <w:rsid w:val="00546675"/>
    <w:rsid w:val="00547032"/>
    <w:rsid w:val="005504C3"/>
    <w:rsid w:val="00551A40"/>
    <w:rsid w:val="0055578E"/>
    <w:rsid w:val="00556B22"/>
    <w:rsid w:val="005572C7"/>
    <w:rsid w:val="005577D1"/>
    <w:rsid w:val="005623D7"/>
    <w:rsid w:val="0056518C"/>
    <w:rsid w:val="00565D23"/>
    <w:rsid w:val="00566E8F"/>
    <w:rsid w:val="0057036E"/>
    <w:rsid w:val="00571683"/>
    <w:rsid w:val="00571846"/>
    <w:rsid w:val="005719BE"/>
    <w:rsid w:val="00571ED6"/>
    <w:rsid w:val="00573845"/>
    <w:rsid w:val="005752F7"/>
    <w:rsid w:val="005770FA"/>
    <w:rsid w:val="00582727"/>
    <w:rsid w:val="00582F44"/>
    <w:rsid w:val="00587026"/>
    <w:rsid w:val="0058768D"/>
    <w:rsid w:val="00590F50"/>
    <w:rsid w:val="00592D2C"/>
    <w:rsid w:val="00593D21"/>
    <w:rsid w:val="005967A0"/>
    <w:rsid w:val="00596895"/>
    <w:rsid w:val="00596C9A"/>
    <w:rsid w:val="005A41AB"/>
    <w:rsid w:val="005A5DDC"/>
    <w:rsid w:val="005A648A"/>
    <w:rsid w:val="005A651B"/>
    <w:rsid w:val="005B0CD8"/>
    <w:rsid w:val="005B3623"/>
    <w:rsid w:val="005B543A"/>
    <w:rsid w:val="005B5AC9"/>
    <w:rsid w:val="005B5FD2"/>
    <w:rsid w:val="005C017B"/>
    <w:rsid w:val="005C02A3"/>
    <w:rsid w:val="005C1393"/>
    <w:rsid w:val="005C1576"/>
    <w:rsid w:val="005C4063"/>
    <w:rsid w:val="005C4420"/>
    <w:rsid w:val="005C5002"/>
    <w:rsid w:val="005C5397"/>
    <w:rsid w:val="005C5A9A"/>
    <w:rsid w:val="005D0759"/>
    <w:rsid w:val="005E0AFA"/>
    <w:rsid w:val="005E1592"/>
    <w:rsid w:val="005E3116"/>
    <w:rsid w:val="005E43FE"/>
    <w:rsid w:val="005E4D72"/>
    <w:rsid w:val="005E5E27"/>
    <w:rsid w:val="005E7DB4"/>
    <w:rsid w:val="005F1151"/>
    <w:rsid w:val="005F207C"/>
    <w:rsid w:val="005F5A72"/>
    <w:rsid w:val="005F6ADA"/>
    <w:rsid w:val="00600468"/>
    <w:rsid w:val="00601849"/>
    <w:rsid w:val="00601A52"/>
    <w:rsid w:val="00602389"/>
    <w:rsid w:val="00605FE3"/>
    <w:rsid w:val="00610989"/>
    <w:rsid w:val="00610A7E"/>
    <w:rsid w:val="006166D6"/>
    <w:rsid w:val="00617BE6"/>
    <w:rsid w:val="00620522"/>
    <w:rsid w:val="00620676"/>
    <w:rsid w:val="00620A32"/>
    <w:rsid w:val="00620D5C"/>
    <w:rsid w:val="006239C2"/>
    <w:rsid w:val="00623FAC"/>
    <w:rsid w:val="0063082A"/>
    <w:rsid w:val="00631D18"/>
    <w:rsid w:val="006324CA"/>
    <w:rsid w:val="00632961"/>
    <w:rsid w:val="0063656C"/>
    <w:rsid w:val="006443CE"/>
    <w:rsid w:val="0064482E"/>
    <w:rsid w:val="006448EC"/>
    <w:rsid w:val="0065045A"/>
    <w:rsid w:val="00651747"/>
    <w:rsid w:val="00651C19"/>
    <w:rsid w:val="00653FEC"/>
    <w:rsid w:val="006552BB"/>
    <w:rsid w:val="00655E20"/>
    <w:rsid w:val="00660F19"/>
    <w:rsid w:val="006620F8"/>
    <w:rsid w:val="00662514"/>
    <w:rsid w:val="00665122"/>
    <w:rsid w:val="006652AF"/>
    <w:rsid w:val="00666F71"/>
    <w:rsid w:val="006672C5"/>
    <w:rsid w:val="00671E38"/>
    <w:rsid w:val="0067339E"/>
    <w:rsid w:val="00674775"/>
    <w:rsid w:val="00674D15"/>
    <w:rsid w:val="0067500E"/>
    <w:rsid w:val="00675495"/>
    <w:rsid w:val="00683AEB"/>
    <w:rsid w:val="00684339"/>
    <w:rsid w:val="00684B7F"/>
    <w:rsid w:val="0068681A"/>
    <w:rsid w:val="0068791C"/>
    <w:rsid w:val="00687B47"/>
    <w:rsid w:val="00690C3F"/>
    <w:rsid w:val="00691FB2"/>
    <w:rsid w:val="00693403"/>
    <w:rsid w:val="0069388C"/>
    <w:rsid w:val="0069455C"/>
    <w:rsid w:val="006A0937"/>
    <w:rsid w:val="006A3080"/>
    <w:rsid w:val="006A51A4"/>
    <w:rsid w:val="006A5B10"/>
    <w:rsid w:val="006A72AB"/>
    <w:rsid w:val="006A741C"/>
    <w:rsid w:val="006B0499"/>
    <w:rsid w:val="006B04CB"/>
    <w:rsid w:val="006B0A9B"/>
    <w:rsid w:val="006B10FF"/>
    <w:rsid w:val="006B1875"/>
    <w:rsid w:val="006B2230"/>
    <w:rsid w:val="006B27A4"/>
    <w:rsid w:val="006B3A38"/>
    <w:rsid w:val="006B52B6"/>
    <w:rsid w:val="006B591C"/>
    <w:rsid w:val="006B61BA"/>
    <w:rsid w:val="006B63B6"/>
    <w:rsid w:val="006B71DD"/>
    <w:rsid w:val="006C0855"/>
    <w:rsid w:val="006C1D4B"/>
    <w:rsid w:val="006C34B8"/>
    <w:rsid w:val="006C388A"/>
    <w:rsid w:val="006C3A2E"/>
    <w:rsid w:val="006C41C4"/>
    <w:rsid w:val="006C4AF5"/>
    <w:rsid w:val="006C6288"/>
    <w:rsid w:val="006C7948"/>
    <w:rsid w:val="006D08EB"/>
    <w:rsid w:val="006D0BE3"/>
    <w:rsid w:val="006D291D"/>
    <w:rsid w:val="006D4613"/>
    <w:rsid w:val="006D4EF4"/>
    <w:rsid w:val="006D552D"/>
    <w:rsid w:val="006D69A7"/>
    <w:rsid w:val="006D7E99"/>
    <w:rsid w:val="006E1DA1"/>
    <w:rsid w:val="006E36AE"/>
    <w:rsid w:val="006E3D07"/>
    <w:rsid w:val="006E414F"/>
    <w:rsid w:val="006E45C7"/>
    <w:rsid w:val="006E5409"/>
    <w:rsid w:val="006E5E0F"/>
    <w:rsid w:val="006E6C6A"/>
    <w:rsid w:val="006E7295"/>
    <w:rsid w:val="006F2175"/>
    <w:rsid w:val="006F24CC"/>
    <w:rsid w:val="006F2D0B"/>
    <w:rsid w:val="006F4506"/>
    <w:rsid w:val="006F672C"/>
    <w:rsid w:val="006F7E28"/>
    <w:rsid w:val="006F7FED"/>
    <w:rsid w:val="007027C6"/>
    <w:rsid w:val="00702B05"/>
    <w:rsid w:val="00707980"/>
    <w:rsid w:val="007114B1"/>
    <w:rsid w:val="00712CDF"/>
    <w:rsid w:val="00712D0B"/>
    <w:rsid w:val="00712FD5"/>
    <w:rsid w:val="00713F7C"/>
    <w:rsid w:val="00714631"/>
    <w:rsid w:val="00714CA6"/>
    <w:rsid w:val="0071657A"/>
    <w:rsid w:val="007170CC"/>
    <w:rsid w:val="007249C5"/>
    <w:rsid w:val="00725A38"/>
    <w:rsid w:val="00726AA3"/>
    <w:rsid w:val="0072737D"/>
    <w:rsid w:val="00727629"/>
    <w:rsid w:val="00727AD7"/>
    <w:rsid w:val="00727DF1"/>
    <w:rsid w:val="007309D0"/>
    <w:rsid w:val="0073142E"/>
    <w:rsid w:val="00733A74"/>
    <w:rsid w:val="0073462C"/>
    <w:rsid w:val="007347A3"/>
    <w:rsid w:val="007362DB"/>
    <w:rsid w:val="007362E5"/>
    <w:rsid w:val="00736616"/>
    <w:rsid w:val="00737637"/>
    <w:rsid w:val="0074253F"/>
    <w:rsid w:val="00742F3E"/>
    <w:rsid w:val="00744F50"/>
    <w:rsid w:val="007467EF"/>
    <w:rsid w:val="0074768C"/>
    <w:rsid w:val="00751023"/>
    <w:rsid w:val="00751F6D"/>
    <w:rsid w:val="007535B1"/>
    <w:rsid w:val="00754418"/>
    <w:rsid w:val="007547F6"/>
    <w:rsid w:val="00755541"/>
    <w:rsid w:val="00755D8A"/>
    <w:rsid w:val="00755E66"/>
    <w:rsid w:val="00756C4C"/>
    <w:rsid w:val="007574A7"/>
    <w:rsid w:val="00760BE4"/>
    <w:rsid w:val="00760CE2"/>
    <w:rsid w:val="007610E1"/>
    <w:rsid w:val="007613AA"/>
    <w:rsid w:val="00766298"/>
    <w:rsid w:val="00766ED6"/>
    <w:rsid w:val="00767C3E"/>
    <w:rsid w:val="007704BE"/>
    <w:rsid w:val="00770B92"/>
    <w:rsid w:val="00771CCE"/>
    <w:rsid w:val="007731AE"/>
    <w:rsid w:val="00773299"/>
    <w:rsid w:val="00774503"/>
    <w:rsid w:val="00774668"/>
    <w:rsid w:val="00774C10"/>
    <w:rsid w:val="00774F1B"/>
    <w:rsid w:val="00775690"/>
    <w:rsid w:val="00775D57"/>
    <w:rsid w:val="00776CBF"/>
    <w:rsid w:val="00777DEB"/>
    <w:rsid w:val="00780372"/>
    <w:rsid w:val="007825C8"/>
    <w:rsid w:val="00783327"/>
    <w:rsid w:val="00783F61"/>
    <w:rsid w:val="00784E97"/>
    <w:rsid w:val="007875EB"/>
    <w:rsid w:val="00787B10"/>
    <w:rsid w:val="0079231D"/>
    <w:rsid w:val="007939B0"/>
    <w:rsid w:val="00794F28"/>
    <w:rsid w:val="00795E10"/>
    <w:rsid w:val="00796824"/>
    <w:rsid w:val="00796938"/>
    <w:rsid w:val="007976BB"/>
    <w:rsid w:val="00797A94"/>
    <w:rsid w:val="007A11BD"/>
    <w:rsid w:val="007A1D40"/>
    <w:rsid w:val="007A2283"/>
    <w:rsid w:val="007A2AB0"/>
    <w:rsid w:val="007A3166"/>
    <w:rsid w:val="007A35C7"/>
    <w:rsid w:val="007A3E12"/>
    <w:rsid w:val="007A412A"/>
    <w:rsid w:val="007A5C6A"/>
    <w:rsid w:val="007A7001"/>
    <w:rsid w:val="007B32AB"/>
    <w:rsid w:val="007B4C99"/>
    <w:rsid w:val="007B5042"/>
    <w:rsid w:val="007B5EC5"/>
    <w:rsid w:val="007B65B9"/>
    <w:rsid w:val="007B6EAE"/>
    <w:rsid w:val="007B7BBD"/>
    <w:rsid w:val="007C04DC"/>
    <w:rsid w:val="007C1BA5"/>
    <w:rsid w:val="007C1C1F"/>
    <w:rsid w:val="007C3EDC"/>
    <w:rsid w:val="007C467F"/>
    <w:rsid w:val="007C5990"/>
    <w:rsid w:val="007C5A02"/>
    <w:rsid w:val="007C5A41"/>
    <w:rsid w:val="007C5D26"/>
    <w:rsid w:val="007C61B2"/>
    <w:rsid w:val="007C657D"/>
    <w:rsid w:val="007C6935"/>
    <w:rsid w:val="007C7F22"/>
    <w:rsid w:val="007D0E82"/>
    <w:rsid w:val="007D1CDE"/>
    <w:rsid w:val="007D2CF3"/>
    <w:rsid w:val="007D7251"/>
    <w:rsid w:val="007D7D16"/>
    <w:rsid w:val="007D7DD5"/>
    <w:rsid w:val="007E0893"/>
    <w:rsid w:val="007E118D"/>
    <w:rsid w:val="007E22ED"/>
    <w:rsid w:val="007E243F"/>
    <w:rsid w:val="007E29CF"/>
    <w:rsid w:val="007E3A50"/>
    <w:rsid w:val="007E3B44"/>
    <w:rsid w:val="007E52CE"/>
    <w:rsid w:val="007E64EA"/>
    <w:rsid w:val="007E715B"/>
    <w:rsid w:val="007E7D78"/>
    <w:rsid w:val="007F0B0F"/>
    <w:rsid w:val="007F0F3B"/>
    <w:rsid w:val="007F1FC3"/>
    <w:rsid w:val="007F3362"/>
    <w:rsid w:val="007F37CB"/>
    <w:rsid w:val="007F4F71"/>
    <w:rsid w:val="007F650F"/>
    <w:rsid w:val="007F728E"/>
    <w:rsid w:val="007F78DA"/>
    <w:rsid w:val="008008D1"/>
    <w:rsid w:val="0080125E"/>
    <w:rsid w:val="00802755"/>
    <w:rsid w:val="00805F45"/>
    <w:rsid w:val="0080752D"/>
    <w:rsid w:val="00807CC3"/>
    <w:rsid w:val="00807FFC"/>
    <w:rsid w:val="008116F2"/>
    <w:rsid w:val="00811D11"/>
    <w:rsid w:val="0081247D"/>
    <w:rsid w:val="0081381D"/>
    <w:rsid w:val="008146D8"/>
    <w:rsid w:val="008169F5"/>
    <w:rsid w:val="008174C0"/>
    <w:rsid w:val="00820343"/>
    <w:rsid w:val="00821D7C"/>
    <w:rsid w:val="008230EE"/>
    <w:rsid w:val="008244CC"/>
    <w:rsid w:val="00826529"/>
    <w:rsid w:val="00826A53"/>
    <w:rsid w:val="00826B36"/>
    <w:rsid w:val="00827E4B"/>
    <w:rsid w:val="00831203"/>
    <w:rsid w:val="0083175F"/>
    <w:rsid w:val="0083246E"/>
    <w:rsid w:val="00832F83"/>
    <w:rsid w:val="00835875"/>
    <w:rsid w:val="00840DB7"/>
    <w:rsid w:val="0084172E"/>
    <w:rsid w:val="008423E4"/>
    <w:rsid w:val="008429A2"/>
    <w:rsid w:val="00842D02"/>
    <w:rsid w:val="00842D0E"/>
    <w:rsid w:val="00842D99"/>
    <w:rsid w:val="008442D7"/>
    <w:rsid w:val="008469A4"/>
    <w:rsid w:val="00852A3E"/>
    <w:rsid w:val="008530BB"/>
    <w:rsid w:val="00854A14"/>
    <w:rsid w:val="00854FF8"/>
    <w:rsid w:val="008550E5"/>
    <w:rsid w:val="0085771B"/>
    <w:rsid w:val="00860A02"/>
    <w:rsid w:val="00860BC7"/>
    <w:rsid w:val="008621EE"/>
    <w:rsid w:val="0086401A"/>
    <w:rsid w:val="008642A3"/>
    <w:rsid w:val="008653EE"/>
    <w:rsid w:val="00865C6F"/>
    <w:rsid w:val="00867383"/>
    <w:rsid w:val="0087069D"/>
    <w:rsid w:val="008711AA"/>
    <w:rsid w:val="008711AC"/>
    <w:rsid w:val="00875001"/>
    <w:rsid w:val="00877FAC"/>
    <w:rsid w:val="00880128"/>
    <w:rsid w:val="00881FFF"/>
    <w:rsid w:val="0088201D"/>
    <w:rsid w:val="00882C12"/>
    <w:rsid w:val="00885A78"/>
    <w:rsid w:val="00890714"/>
    <w:rsid w:val="008917DD"/>
    <w:rsid w:val="0089219E"/>
    <w:rsid w:val="00892A14"/>
    <w:rsid w:val="008A0F28"/>
    <w:rsid w:val="008A409E"/>
    <w:rsid w:val="008A417B"/>
    <w:rsid w:val="008A4647"/>
    <w:rsid w:val="008A4785"/>
    <w:rsid w:val="008A6E6C"/>
    <w:rsid w:val="008A6F52"/>
    <w:rsid w:val="008B0116"/>
    <w:rsid w:val="008B166A"/>
    <w:rsid w:val="008B3BE9"/>
    <w:rsid w:val="008C1CD3"/>
    <w:rsid w:val="008C2B7E"/>
    <w:rsid w:val="008C33D6"/>
    <w:rsid w:val="008C4099"/>
    <w:rsid w:val="008C41A2"/>
    <w:rsid w:val="008C4408"/>
    <w:rsid w:val="008C478E"/>
    <w:rsid w:val="008C56DC"/>
    <w:rsid w:val="008C7CD1"/>
    <w:rsid w:val="008C7EDE"/>
    <w:rsid w:val="008D0229"/>
    <w:rsid w:val="008D18A3"/>
    <w:rsid w:val="008D2599"/>
    <w:rsid w:val="008D4227"/>
    <w:rsid w:val="008D5E50"/>
    <w:rsid w:val="008D72D4"/>
    <w:rsid w:val="008E1C32"/>
    <w:rsid w:val="008E1C9E"/>
    <w:rsid w:val="008E2DD2"/>
    <w:rsid w:val="008E3755"/>
    <w:rsid w:val="008E42D7"/>
    <w:rsid w:val="008E4AC6"/>
    <w:rsid w:val="008E65FD"/>
    <w:rsid w:val="008E677E"/>
    <w:rsid w:val="008E6907"/>
    <w:rsid w:val="008E713C"/>
    <w:rsid w:val="008E74D3"/>
    <w:rsid w:val="008E7EAE"/>
    <w:rsid w:val="008F11BD"/>
    <w:rsid w:val="008F33BA"/>
    <w:rsid w:val="008F388D"/>
    <w:rsid w:val="008F4C70"/>
    <w:rsid w:val="008F6CBC"/>
    <w:rsid w:val="008F7163"/>
    <w:rsid w:val="008F7BA5"/>
    <w:rsid w:val="008F7DB1"/>
    <w:rsid w:val="009003F4"/>
    <w:rsid w:val="00900766"/>
    <w:rsid w:val="0090077F"/>
    <w:rsid w:val="0090430F"/>
    <w:rsid w:val="009044CF"/>
    <w:rsid w:val="00904F5B"/>
    <w:rsid w:val="00905A47"/>
    <w:rsid w:val="00905A8E"/>
    <w:rsid w:val="00906449"/>
    <w:rsid w:val="00906B8C"/>
    <w:rsid w:val="00912A6F"/>
    <w:rsid w:val="00912D42"/>
    <w:rsid w:val="00913DC2"/>
    <w:rsid w:val="00914CE0"/>
    <w:rsid w:val="009168B5"/>
    <w:rsid w:val="009206AE"/>
    <w:rsid w:val="0092122B"/>
    <w:rsid w:val="009238F2"/>
    <w:rsid w:val="00923CC2"/>
    <w:rsid w:val="00924D6D"/>
    <w:rsid w:val="00924EEF"/>
    <w:rsid w:val="00931545"/>
    <w:rsid w:val="00931D11"/>
    <w:rsid w:val="00932B2C"/>
    <w:rsid w:val="00933846"/>
    <w:rsid w:val="00934418"/>
    <w:rsid w:val="00934795"/>
    <w:rsid w:val="00934B0D"/>
    <w:rsid w:val="00936B0A"/>
    <w:rsid w:val="0093722E"/>
    <w:rsid w:val="00940CDC"/>
    <w:rsid w:val="009413DD"/>
    <w:rsid w:val="00941EB1"/>
    <w:rsid w:val="0094221D"/>
    <w:rsid w:val="009423DC"/>
    <w:rsid w:val="00944BC5"/>
    <w:rsid w:val="00947CC2"/>
    <w:rsid w:val="00950274"/>
    <w:rsid w:val="00950461"/>
    <w:rsid w:val="00950CC1"/>
    <w:rsid w:val="00951713"/>
    <w:rsid w:val="009548D7"/>
    <w:rsid w:val="009566E0"/>
    <w:rsid w:val="00957C6E"/>
    <w:rsid w:val="00957C9C"/>
    <w:rsid w:val="00961A7C"/>
    <w:rsid w:val="00961AD8"/>
    <w:rsid w:val="00962C62"/>
    <w:rsid w:val="00962FC0"/>
    <w:rsid w:val="00965561"/>
    <w:rsid w:val="00965F6D"/>
    <w:rsid w:val="00967D26"/>
    <w:rsid w:val="00970E48"/>
    <w:rsid w:val="00971784"/>
    <w:rsid w:val="00971F6E"/>
    <w:rsid w:val="00972EBE"/>
    <w:rsid w:val="00973D4D"/>
    <w:rsid w:val="00974F02"/>
    <w:rsid w:val="00975015"/>
    <w:rsid w:val="009754DE"/>
    <w:rsid w:val="00975C6D"/>
    <w:rsid w:val="00976AF2"/>
    <w:rsid w:val="00976F4F"/>
    <w:rsid w:val="00980C71"/>
    <w:rsid w:val="009819AC"/>
    <w:rsid w:val="00981FB7"/>
    <w:rsid w:val="009822B5"/>
    <w:rsid w:val="00982B2C"/>
    <w:rsid w:val="009838F8"/>
    <w:rsid w:val="00983DA2"/>
    <w:rsid w:val="009842CE"/>
    <w:rsid w:val="0098467D"/>
    <w:rsid w:val="00985546"/>
    <w:rsid w:val="00986597"/>
    <w:rsid w:val="009901D6"/>
    <w:rsid w:val="00990362"/>
    <w:rsid w:val="00991390"/>
    <w:rsid w:val="009916B7"/>
    <w:rsid w:val="00991CE2"/>
    <w:rsid w:val="00992CE8"/>
    <w:rsid w:val="00992F6F"/>
    <w:rsid w:val="00993930"/>
    <w:rsid w:val="00995166"/>
    <w:rsid w:val="009978F7"/>
    <w:rsid w:val="009A0F62"/>
    <w:rsid w:val="009A190F"/>
    <w:rsid w:val="009A1F7E"/>
    <w:rsid w:val="009A20B6"/>
    <w:rsid w:val="009A34C3"/>
    <w:rsid w:val="009A3E32"/>
    <w:rsid w:val="009A5461"/>
    <w:rsid w:val="009A7D84"/>
    <w:rsid w:val="009B0725"/>
    <w:rsid w:val="009B4B1B"/>
    <w:rsid w:val="009B61A2"/>
    <w:rsid w:val="009B713E"/>
    <w:rsid w:val="009B775C"/>
    <w:rsid w:val="009B7B4B"/>
    <w:rsid w:val="009C020F"/>
    <w:rsid w:val="009C1A4A"/>
    <w:rsid w:val="009C2972"/>
    <w:rsid w:val="009C2F61"/>
    <w:rsid w:val="009C3203"/>
    <w:rsid w:val="009C3A20"/>
    <w:rsid w:val="009C3F29"/>
    <w:rsid w:val="009C443B"/>
    <w:rsid w:val="009C4F44"/>
    <w:rsid w:val="009C54B4"/>
    <w:rsid w:val="009C55B8"/>
    <w:rsid w:val="009C5E6D"/>
    <w:rsid w:val="009C6515"/>
    <w:rsid w:val="009C7932"/>
    <w:rsid w:val="009D22A1"/>
    <w:rsid w:val="009D39BD"/>
    <w:rsid w:val="009D474D"/>
    <w:rsid w:val="009D725C"/>
    <w:rsid w:val="009D7749"/>
    <w:rsid w:val="009E0F7C"/>
    <w:rsid w:val="009E16A0"/>
    <w:rsid w:val="009E3003"/>
    <w:rsid w:val="009E4930"/>
    <w:rsid w:val="009E6AD8"/>
    <w:rsid w:val="009F027A"/>
    <w:rsid w:val="009F1550"/>
    <w:rsid w:val="009F1E26"/>
    <w:rsid w:val="009F22AE"/>
    <w:rsid w:val="009F300F"/>
    <w:rsid w:val="009F350D"/>
    <w:rsid w:val="00A015C4"/>
    <w:rsid w:val="00A0194D"/>
    <w:rsid w:val="00A03139"/>
    <w:rsid w:val="00A034AB"/>
    <w:rsid w:val="00A03A21"/>
    <w:rsid w:val="00A045D7"/>
    <w:rsid w:val="00A12505"/>
    <w:rsid w:val="00A129EE"/>
    <w:rsid w:val="00A13DFE"/>
    <w:rsid w:val="00A1543E"/>
    <w:rsid w:val="00A1669F"/>
    <w:rsid w:val="00A21A66"/>
    <w:rsid w:val="00A2656A"/>
    <w:rsid w:val="00A2656C"/>
    <w:rsid w:val="00A27CF1"/>
    <w:rsid w:val="00A30E1D"/>
    <w:rsid w:val="00A3147D"/>
    <w:rsid w:val="00A314C4"/>
    <w:rsid w:val="00A33886"/>
    <w:rsid w:val="00A33E5F"/>
    <w:rsid w:val="00A41CC4"/>
    <w:rsid w:val="00A425A4"/>
    <w:rsid w:val="00A4300B"/>
    <w:rsid w:val="00A44630"/>
    <w:rsid w:val="00A4566D"/>
    <w:rsid w:val="00A47641"/>
    <w:rsid w:val="00A504AE"/>
    <w:rsid w:val="00A50EAB"/>
    <w:rsid w:val="00A51873"/>
    <w:rsid w:val="00A51C3A"/>
    <w:rsid w:val="00A53780"/>
    <w:rsid w:val="00A54335"/>
    <w:rsid w:val="00A543FE"/>
    <w:rsid w:val="00A5442B"/>
    <w:rsid w:val="00A5464C"/>
    <w:rsid w:val="00A5520C"/>
    <w:rsid w:val="00A55918"/>
    <w:rsid w:val="00A56EFD"/>
    <w:rsid w:val="00A577FF"/>
    <w:rsid w:val="00A6175E"/>
    <w:rsid w:val="00A61AB7"/>
    <w:rsid w:val="00A61CDD"/>
    <w:rsid w:val="00A64B33"/>
    <w:rsid w:val="00A668DF"/>
    <w:rsid w:val="00A723AB"/>
    <w:rsid w:val="00A74418"/>
    <w:rsid w:val="00A75B56"/>
    <w:rsid w:val="00A8017F"/>
    <w:rsid w:val="00A8188A"/>
    <w:rsid w:val="00A82D01"/>
    <w:rsid w:val="00A8669D"/>
    <w:rsid w:val="00A907FC"/>
    <w:rsid w:val="00A91F96"/>
    <w:rsid w:val="00A9267D"/>
    <w:rsid w:val="00A92BC1"/>
    <w:rsid w:val="00A92FB9"/>
    <w:rsid w:val="00A9302D"/>
    <w:rsid w:val="00A93F3E"/>
    <w:rsid w:val="00A94B78"/>
    <w:rsid w:val="00A95134"/>
    <w:rsid w:val="00AA05BB"/>
    <w:rsid w:val="00AA1116"/>
    <w:rsid w:val="00AA310E"/>
    <w:rsid w:val="00AA3486"/>
    <w:rsid w:val="00AA3E07"/>
    <w:rsid w:val="00AA6221"/>
    <w:rsid w:val="00AA6CBE"/>
    <w:rsid w:val="00AA6E8B"/>
    <w:rsid w:val="00AA70BF"/>
    <w:rsid w:val="00AA7963"/>
    <w:rsid w:val="00AA7E3A"/>
    <w:rsid w:val="00AB14FE"/>
    <w:rsid w:val="00AB2D36"/>
    <w:rsid w:val="00AB7313"/>
    <w:rsid w:val="00AC0516"/>
    <w:rsid w:val="00AC085C"/>
    <w:rsid w:val="00AC1C31"/>
    <w:rsid w:val="00AC32FA"/>
    <w:rsid w:val="00AC3D93"/>
    <w:rsid w:val="00AC4191"/>
    <w:rsid w:val="00AC4CC0"/>
    <w:rsid w:val="00AD08EC"/>
    <w:rsid w:val="00AD0DCB"/>
    <w:rsid w:val="00AD110B"/>
    <w:rsid w:val="00AD1D5E"/>
    <w:rsid w:val="00AD3229"/>
    <w:rsid w:val="00AD36C0"/>
    <w:rsid w:val="00AD40EB"/>
    <w:rsid w:val="00AD6781"/>
    <w:rsid w:val="00AD6A94"/>
    <w:rsid w:val="00AD7260"/>
    <w:rsid w:val="00AE142F"/>
    <w:rsid w:val="00AE1AB4"/>
    <w:rsid w:val="00AE6349"/>
    <w:rsid w:val="00AE6D10"/>
    <w:rsid w:val="00AE6F84"/>
    <w:rsid w:val="00AF0891"/>
    <w:rsid w:val="00AF487C"/>
    <w:rsid w:val="00AF5287"/>
    <w:rsid w:val="00AF665A"/>
    <w:rsid w:val="00AF677C"/>
    <w:rsid w:val="00AF6797"/>
    <w:rsid w:val="00AF70E8"/>
    <w:rsid w:val="00AF7FA5"/>
    <w:rsid w:val="00B00FBF"/>
    <w:rsid w:val="00B01B36"/>
    <w:rsid w:val="00B036C2"/>
    <w:rsid w:val="00B03FAB"/>
    <w:rsid w:val="00B0460E"/>
    <w:rsid w:val="00B04E49"/>
    <w:rsid w:val="00B05945"/>
    <w:rsid w:val="00B05F71"/>
    <w:rsid w:val="00B11530"/>
    <w:rsid w:val="00B126E8"/>
    <w:rsid w:val="00B136E2"/>
    <w:rsid w:val="00B13C65"/>
    <w:rsid w:val="00B150CD"/>
    <w:rsid w:val="00B159F6"/>
    <w:rsid w:val="00B174A6"/>
    <w:rsid w:val="00B207A8"/>
    <w:rsid w:val="00B20C44"/>
    <w:rsid w:val="00B20E39"/>
    <w:rsid w:val="00B2235C"/>
    <w:rsid w:val="00B235FD"/>
    <w:rsid w:val="00B273DB"/>
    <w:rsid w:val="00B275C8"/>
    <w:rsid w:val="00B30672"/>
    <w:rsid w:val="00B31420"/>
    <w:rsid w:val="00B33E00"/>
    <w:rsid w:val="00B37719"/>
    <w:rsid w:val="00B407D9"/>
    <w:rsid w:val="00B4254E"/>
    <w:rsid w:val="00B43CF3"/>
    <w:rsid w:val="00B440C6"/>
    <w:rsid w:val="00B45A53"/>
    <w:rsid w:val="00B55D92"/>
    <w:rsid w:val="00B605CC"/>
    <w:rsid w:val="00B612E4"/>
    <w:rsid w:val="00B635DB"/>
    <w:rsid w:val="00B650A0"/>
    <w:rsid w:val="00B70C6D"/>
    <w:rsid w:val="00B711B7"/>
    <w:rsid w:val="00B71471"/>
    <w:rsid w:val="00B71580"/>
    <w:rsid w:val="00B71819"/>
    <w:rsid w:val="00B71EBA"/>
    <w:rsid w:val="00B73317"/>
    <w:rsid w:val="00B77890"/>
    <w:rsid w:val="00B818A8"/>
    <w:rsid w:val="00B822B4"/>
    <w:rsid w:val="00B82684"/>
    <w:rsid w:val="00B82E62"/>
    <w:rsid w:val="00B8621B"/>
    <w:rsid w:val="00B86F23"/>
    <w:rsid w:val="00B87045"/>
    <w:rsid w:val="00B87C56"/>
    <w:rsid w:val="00B92015"/>
    <w:rsid w:val="00B93A9C"/>
    <w:rsid w:val="00B9505D"/>
    <w:rsid w:val="00B95EB4"/>
    <w:rsid w:val="00B962EB"/>
    <w:rsid w:val="00B97586"/>
    <w:rsid w:val="00B97EAA"/>
    <w:rsid w:val="00BA0A34"/>
    <w:rsid w:val="00BA1561"/>
    <w:rsid w:val="00BA1A78"/>
    <w:rsid w:val="00BA2525"/>
    <w:rsid w:val="00BA2692"/>
    <w:rsid w:val="00BA377C"/>
    <w:rsid w:val="00BA4668"/>
    <w:rsid w:val="00BA4898"/>
    <w:rsid w:val="00BA4F1E"/>
    <w:rsid w:val="00BA4F58"/>
    <w:rsid w:val="00BB118D"/>
    <w:rsid w:val="00BB200A"/>
    <w:rsid w:val="00BB2653"/>
    <w:rsid w:val="00BB31C4"/>
    <w:rsid w:val="00BB3EEA"/>
    <w:rsid w:val="00BB424C"/>
    <w:rsid w:val="00BB5371"/>
    <w:rsid w:val="00BB55E4"/>
    <w:rsid w:val="00BB5D3E"/>
    <w:rsid w:val="00BB79E6"/>
    <w:rsid w:val="00BB7BE5"/>
    <w:rsid w:val="00BC1407"/>
    <w:rsid w:val="00BC2725"/>
    <w:rsid w:val="00BC2D4A"/>
    <w:rsid w:val="00BC5011"/>
    <w:rsid w:val="00BC5753"/>
    <w:rsid w:val="00BC5DDB"/>
    <w:rsid w:val="00BC7B94"/>
    <w:rsid w:val="00BD12A4"/>
    <w:rsid w:val="00BD27FA"/>
    <w:rsid w:val="00BD45D7"/>
    <w:rsid w:val="00BD47CE"/>
    <w:rsid w:val="00BD51B6"/>
    <w:rsid w:val="00BD6B92"/>
    <w:rsid w:val="00BD7606"/>
    <w:rsid w:val="00BD7B66"/>
    <w:rsid w:val="00BE1137"/>
    <w:rsid w:val="00BE23BA"/>
    <w:rsid w:val="00BE3E6D"/>
    <w:rsid w:val="00BE62C1"/>
    <w:rsid w:val="00BE77B4"/>
    <w:rsid w:val="00BF077D"/>
    <w:rsid w:val="00BF1344"/>
    <w:rsid w:val="00BF2519"/>
    <w:rsid w:val="00BF253D"/>
    <w:rsid w:val="00BF2706"/>
    <w:rsid w:val="00BF2AA7"/>
    <w:rsid w:val="00BF2D03"/>
    <w:rsid w:val="00BF4383"/>
    <w:rsid w:val="00BF44D4"/>
    <w:rsid w:val="00BF44E2"/>
    <w:rsid w:val="00BF5849"/>
    <w:rsid w:val="00BF595F"/>
    <w:rsid w:val="00BF61E5"/>
    <w:rsid w:val="00BF6F4A"/>
    <w:rsid w:val="00C003BD"/>
    <w:rsid w:val="00C01131"/>
    <w:rsid w:val="00C0134B"/>
    <w:rsid w:val="00C0233A"/>
    <w:rsid w:val="00C035F5"/>
    <w:rsid w:val="00C0533B"/>
    <w:rsid w:val="00C1019F"/>
    <w:rsid w:val="00C12336"/>
    <w:rsid w:val="00C12C67"/>
    <w:rsid w:val="00C13728"/>
    <w:rsid w:val="00C139CF"/>
    <w:rsid w:val="00C13D69"/>
    <w:rsid w:val="00C14286"/>
    <w:rsid w:val="00C152B2"/>
    <w:rsid w:val="00C15FE3"/>
    <w:rsid w:val="00C1664A"/>
    <w:rsid w:val="00C166CF"/>
    <w:rsid w:val="00C16B88"/>
    <w:rsid w:val="00C2049C"/>
    <w:rsid w:val="00C224EF"/>
    <w:rsid w:val="00C23213"/>
    <w:rsid w:val="00C23BBD"/>
    <w:rsid w:val="00C23C7C"/>
    <w:rsid w:val="00C241A2"/>
    <w:rsid w:val="00C24E39"/>
    <w:rsid w:val="00C2525E"/>
    <w:rsid w:val="00C3040C"/>
    <w:rsid w:val="00C309BA"/>
    <w:rsid w:val="00C31A69"/>
    <w:rsid w:val="00C31C12"/>
    <w:rsid w:val="00C32A02"/>
    <w:rsid w:val="00C3643B"/>
    <w:rsid w:val="00C40A2C"/>
    <w:rsid w:val="00C40BC0"/>
    <w:rsid w:val="00C41637"/>
    <w:rsid w:val="00C41EFF"/>
    <w:rsid w:val="00C445B2"/>
    <w:rsid w:val="00C44BB6"/>
    <w:rsid w:val="00C4578F"/>
    <w:rsid w:val="00C504D4"/>
    <w:rsid w:val="00C505F7"/>
    <w:rsid w:val="00C50B5B"/>
    <w:rsid w:val="00C51A23"/>
    <w:rsid w:val="00C51B20"/>
    <w:rsid w:val="00C54ABC"/>
    <w:rsid w:val="00C55A7C"/>
    <w:rsid w:val="00C5669A"/>
    <w:rsid w:val="00C572D9"/>
    <w:rsid w:val="00C606A6"/>
    <w:rsid w:val="00C60CC0"/>
    <w:rsid w:val="00C623C2"/>
    <w:rsid w:val="00C6243F"/>
    <w:rsid w:val="00C63C72"/>
    <w:rsid w:val="00C63E4D"/>
    <w:rsid w:val="00C63ED2"/>
    <w:rsid w:val="00C670BD"/>
    <w:rsid w:val="00C679B2"/>
    <w:rsid w:val="00C720DE"/>
    <w:rsid w:val="00C7365A"/>
    <w:rsid w:val="00C77415"/>
    <w:rsid w:val="00C81D93"/>
    <w:rsid w:val="00C84706"/>
    <w:rsid w:val="00C86008"/>
    <w:rsid w:val="00C8621F"/>
    <w:rsid w:val="00C91124"/>
    <w:rsid w:val="00C91A62"/>
    <w:rsid w:val="00C92EF0"/>
    <w:rsid w:val="00C9316B"/>
    <w:rsid w:val="00C932F0"/>
    <w:rsid w:val="00C93DFE"/>
    <w:rsid w:val="00C941D7"/>
    <w:rsid w:val="00C95B96"/>
    <w:rsid w:val="00C95E7D"/>
    <w:rsid w:val="00C97713"/>
    <w:rsid w:val="00C9799D"/>
    <w:rsid w:val="00CA0034"/>
    <w:rsid w:val="00CA06BC"/>
    <w:rsid w:val="00CA0A18"/>
    <w:rsid w:val="00CA1BA8"/>
    <w:rsid w:val="00CA21B7"/>
    <w:rsid w:val="00CA5353"/>
    <w:rsid w:val="00CB0427"/>
    <w:rsid w:val="00CB04EC"/>
    <w:rsid w:val="00CB10C2"/>
    <w:rsid w:val="00CB3B1D"/>
    <w:rsid w:val="00CB4A82"/>
    <w:rsid w:val="00CB4B9A"/>
    <w:rsid w:val="00CB6CD3"/>
    <w:rsid w:val="00CB703A"/>
    <w:rsid w:val="00CB7947"/>
    <w:rsid w:val="00CC01BD"/>
    <w:rsid w:val="00CC0408"/>
    <w:rsid w:val="00CC0A03"/>
    <w:rsid w:val="00CC0A74"/>
    <w:rsid w:val="00CC15ED"/>
    <w:rsid w:val="00CC265C"/>
    <w:rsid w:val="00CC3036"/>
    <w:rsid w:val="00CC3D54"/>
    <w:rsid w:val="00CC4053"/>
    <w:rsid w:val="00CC46BA"/>
    <w:rsid w:val="00CC5513"/>
    <w:rsid w:val="00CC6979"/>
    <w:rsid w:val="00CD02D1"/>
    <w:rsid w:val="00CD0719"/>
    <w:rsid w:val="00CD13FC"/>
    <w:rsid w:val="00CD1905"/>
    <w:rsid w:val="00CD2E98"/>
    <w:rsid w:val="00CD352E"/>
    <w:rsid w:val="00CD457D"/>
    <w:rsid w:val="00CD5DC4"/>
    <w:rsid w:val="00CE06EA"/>
    <w:rsid w:val="00CE440E"/>
    <w:rsid w:val="00CE4E26"/>
    <w:rsid w:val="00CE58F8"/>
    <w:rsid w:val="00CE5BF1"/>
    <w:rsid w:val="00CE6331"/>
    <w:rsid w:val="00CE70AE"/>
    <w:rsid w:val="00CF092D"/>
    <w:rsid w:val="00CF3A7C"/>
    <w:rsid w:val="00CF3DF1"/>
    <w:rsid w:val="00CF4231"/>
    <w:rsid w:val="00CF5CAA"/>
    <w:rsid w:val="00CF6E25"/>
    <w:rsid w:val="00D02A79"/>
    <w:rsid w:val="00D02BF7"/>
    <w:rsid w:val="00D06CA8"/>
    <w:rsid w:val="00D06D83"/>
    <w:rsid w:val="00D07805"/>
    <w:rsid w:val="00D07E39"/>
    <w:rsid w:val="00D1103E"/>
    <w:rsid w:val="00D11203"/>
    <w:rsid w:val="00D1295B"/>
    <w:rsid w:val="00D13001"/>
    <w:rsid w:val="00D2035F"/>
    <w:rsid w:val="00D2093D"/>
    <w:rsid w:val="00D219DD"/>
    <w:rsid w:val="00D22520"/>
    <w:rsid w:val="00D239CE"/>
    <w:rsid w:val="00D23DEF"/>
    <w:rsid w:val="00D246A9"/>
    <w:rsid w:val="00D253EF"/>
    <w:rsid w:val="00D265DE"/>
    <w:rsid w:val="00D30232"/>
    <w:rsid w:val="00D302BA"/>
    <w:rsid w:val="00D308D6"/>
    <w:rsid w:val="00D31956"/>
    <w:rsid w:val="00D32139"/>
    <w:rsid w:val="00D324E6"/>
    <w:rsid w:val="00D33CDC"/>
    <w:rsid w:val="00D34581"/>
    <w:rsid w:val="00D34AB9"/>
    <w:rsid w:val="00D34F78"/>
    <w:rsid w:val="00D351F7"/>
    <w:rsid w:val="00D35C88"/>
    <w:rsid w:val="00D35DF9"/>
    <w:rsid w:val="00D3774B"/>
    <w:rsid w:val="00D37977"/>
    <w:rsid w:val="00D40302"/>
    <w:rsid w:val="00D42514"/>
    <w:rsid w:val="00D44D3E"/>
    <w:rsid w:val="00D45834"/>
    <w:rsid w:val="00D459F8"/>
    <w:rsid w:val="00D47045"/>
    <w:rsid w:val="00D47687"/>
    <w:rsid w:val="00D50F2B"/>
    <w:rsid w:val="00D5158E"/>
    <w:rsid w:val="00D52970"/>
    <w:rsid w:val="00D52DAF"/>
    <w:rsid w:val="00D53080"/>
    <w:rsid w:val="00D54B09"/>
    <w:rsid w:val="00D55389"/>
    <w:rsid w:val="00D55550"/>
    <w:rsid w:val="00D622D7"/>
    <w:rsid w:val="00D6254E"/>
    <w:rsid w:val="00D6258A"/>
    <w:rsid w:val="00D65A7A"/>
    <w:rsid w:val="00D66789"/>
    <w:rsid w:val="00D6788B"/>
    <w:rsid w:val="00D71E2A"/>
    <w:rsid w:val="00D72AC4"/>
    <w:rsid w:val="00D73428"/>
    <w:rsid w:val="00D73A26"/>
    <w:rsid w:val="00D73CDD"/>
    <w:rsid w:val="00D7687E"/>
    <w:rsid w:val="00D77070"/>
    <w:rsid w:val="00D80EB9"/>
    <w:rsid w:val="00D83752"/>
    <w:rsid w:val="00D85871"/>
    <w:rsid w:val="00D86413"/>
    <w:rsid w:val="00D86FE6"/>
    <w:rsid w:val="00D87F14"/>
    <w:rsid w:val="00D908C2"/>
    <w:rsid w:val="00D918F8"/>
    <w:rsid w:val="00D91A42"/>
    <w:rsid w:val="00D92C1C"/>
    <w:rsid w:val="00D92D62"/>
    <w:rsid w:val="00D93089"/>
    <w:rsid w:val="00D93FC8"/>
    <w:rsid w:val="00D95943"/>
    <w:rsid w:val="00D96275"/>
    <w:rsid w:val="00D96BFA"/>
    <w:rsid w:val="00DA0518"/>
    <w:rsid w:val="00DA0E32"/>
    <w:rsid w:val="00DA0E33"/>
    <w:rsid w:val="00DA111F"/>
    <w:rsid w:val="00DA1EE5"/>
    <w:rsid w:val="00DA4C32"/>
    <w:rsid w:val="00DA7275"/>
    <w:rsid w:val="00DA7D90"/>
    <w:rsid w:val="00DB007D"/>
    <w:rsid w:val="00DB0ACC"/>
    <w:rsid w:val="00DB145F"/>
    <w:rsid w:val="00DB327E"/>
    <w:rsid w:val="00DB36D3"/>
    <w:rsid w:val="00DB3876"/>
    <w:rsid w:val="00DB5AE8"/>
    <w:rsid w:val="00DB5C5F"/>
    <w:rsid w:val="00DB6856"/>
    <w:rsid w:val="00DC0E65"/>
    <w:rsid w:val="00DC3E11"/>
    <w:rsid w:val="00DC4BBE"/>
    <w:rsid w:val="00DC6027"/>
    <w:rsid w:val="00DC6E21"/>
    <w:rsid w:val="00DC6F62"/>
    <w:rsid w:val="00DD210E"/>
    <w:rsid w:val="00DD23F1"/>
    <w:rsid w:val="00DD30C3"/>
    <w:rsid w:val="00DD339A"/>
    <w:rsid w:val="00DD4945"/>
    <w:rsid w:val="00DD75D2"/>
    <w:rsid w:val="00DD76BD"/>
    <w:rsid w:val="00DE72D7"/>
    <w:rsid w:val="00DF09D4"/>
    <w:rsid w:val="00DF0E4E"/>
    <w:rsid w:val="00DF0E90"/>
    <w:rsid w:val="00DF10EC"/>
    <w:rsid w:val="00DF1FA2"/>
    <w:rsid w:val="00DF2DB5"/>
    <w:rsid w:val="00DF3FCF"/>
    <w:rsid w:val="00DF52D8"/>
    <w:rsid w:val="00DF6B0F"/>
    <w:rsid w:val="00E03C9E"/>
    <w:rsid w:val="00E042C4"/>
    <w:rsid w:val="00E0448B"/>
    <w:rsid w:val="00E04EF0"/>
    <w:rsid w:val="00E06E3D"/>
    <w:rsid w:val="00E12D4D"/>
    <w:rsid w:val="00E13400"/>
    <w:rsid w:val="00E13E34"/>
    <w:rsid w:val="00E14154"/>
    <w:rsid w:val="00E14444"/>
    <w:rsid w:val="00E15FD6"/>
    <w:rsid w:val="00E168D6"/>
    <w:rsid w:val="00E16DAA"/>
    <w:rsid w:val="00E21861"/>
    <w:rsid w:val="00E2267F"/>
    <w:rsid w:val="00E23F34"/>
    <w:rsid w:val="00E302AE"/>
    <w:rsid w:val="00E30747"/>
    <w:rsid w:val="00E30B71"/>
    <w:rsid w:val="00E31839"/>
    <w:rsid w:val="00E33029"/>
    <w:rsid w:val="00E369DB"/>
    <w:rsid w:val="00E36CD5"/>
    <w:rsid w:val="00E37979"/>
    <w:rsid w:val="00E4085F"/>
    <w:rsid w:val="00E4156A"/>
    <w:rsid w:val="00E42A03"/>
    <w:rsid w:val="00E43AD6"/>
    <w:rsid w:val="00E4418C"/>
    <w:rsid w:val="00E448BD"/>
    <w:rsid w:val="00E46086"/>
    <w:rsid w:val="00E50263"/>
    <w:rsid w:val="00E54BC6"/>
    <w:rsid w:val="00E56D24"/>
    <w:rsid w:val="00E57FA7"/>
    <w:rsid w:val="00E57FFE"/>
    <w:rsid w:val="00E60EE5"/>
    <w:rsid w:val="00E618DF"/>
    <w:rsid w:val="00E6359A"/>
    <w:rsid w:val="00E6465D"/>
    <w:rsid w:val="00E64907"/>
    <w:rsid w:val="00E64E49"/>
    <w:rsid w:val="00E652DC"/>
    <w:rsid w:val="00E6591F"/>
    <w:rsid w:val="00E65CDF"/>
    <w:rsid w:val="00E65FD3"/>
    <w:rsid w:val="00E71AC2"/>
    <w:rsid w:val="00E74FD7"/>
    <w:rsid w:val="00E7693F"/>
    <w:rsid w:val="00E77822"/>
    <w:rsid w:val="00E81A7A"/>
    <w:rsid w:val="00E82D63"/>
    <w:rsid w:val="00E8330C"/>
    <w:rsid w:val="00E8619E"/>
    <w:rsid w:val="00E86E5D"/>
    <w:rsid w:val="00E87C18"/>
    <w:rsid w:val="00E91BDC"/>
    <w:rsid w:val="00E92243"/>
    <w:rsid w:val="00E926BD"/>
    <w:rsid w:val="00E930CB"/>
    <w:rsid w:val="00E9321E"/>
    <w:rsid w:val="00E936AA"/>
    <w:rsid w:val="00E9371C"/>
    <w:rsid w:val="00E93A09"/>
    <w:rsid w:val="00E94869"/>
    <w:rsid w:val="00E94A98"/>
    <w:rsid w:val="00E95667"/>
    <w:rsid w:val="00E9692F"/>
    <w:rsid w:val="00E969BA"/>
    <w:rsid w:val="00E97D8A"/>
    <w:rsid w:val="00EA1E45"/>
    <w:rsid w:val="00EA3D4D"/>
    <w:rsid w:val="00EA44F2"/>
    <w:rsid w:val="00EA4D69"/>
    <w:rsid w:val="00EB0963"/>
    <w:rsid w:val="00EB1A20"/>
    <w:rsid w:val="00EB26C3"/>
    <w:rsid w:val="00EB2E8F"/>
    <w:rsid w:val="00EB5702"/>
    <w:rsid w:val="00EB5C87"/>
    <w:rsid w:val="00EC00C0"/>
    <w:rsid w:val="00EC0544"/>
    <w:rsid w:val="00EC0DA2"/>
    <w:rsid w:val="00EC1EC8"/>
    <w:rsid w:val="00EC2380"/>
    <w:rsid w:val="00EC3140"/>
    <w:rsid w:val="00EC5787"/>
    <w:rsid w:val="00EC6C44"/>
    <w:rsid w:val="00EC6D99"/>
    <w:rsid w:val="00EC7186"/>
    <w:rsid w:val="00ED052A"/>
    <w:rsid w:val="00ED168E"/>
    <w:rsid w:val="00ED2CA5"/>
    <w:rsid w:val="00ED544F"/>
    <w:rsid w:val="00ED6BBF"/>
    <w:rsid w:val="00EE0A3D"/>
    <w:rsid w:val="00EE3643"/>
    <w:rsid w:val="00EE4346"/>
    <w:rsid w:val="00EE4924"/>
    <w:rsid w:val="00EE4E34"/>
    <w:rsid w:val="00EE51E4"/>
    <w:rsid w:val="00EE5CDA"/>
    <w:rsid w:val="00EE78A3"/>
    <w:rsid w:val="00EF040A"/>
    <w:rsid w:val="00EF2A49"/>
    <w:rsid w:val="00EF4575"/>
    <w:rsid w:val="00EF51EA"/>
    <w:rsid w:val="00EF64B6"/>
    <w:rsid w:val="00EF6654"/>
    <w:rsid w:val="00EF7490"/>
    <w:rsid w:val="00F01745"/>
    <w:rsid w:val="00F02E8A"/>
    <w:rsid w:val="00F037ED"/>
    <w:rsid w:val="00F03B01"/>
    <w:rsid w:val="00F04A1E"/>
    <w:rsid w:val="00F052CF"/>
    <w:rsid w:val="00F05E73"/>
    <w:rsid w:val="00F061DC"/>
    <w:rsid w:val="00F07387"/>
    <w:rsid w:val="00F07684"/>
    <w:rsid w:val="00F07A0D"/>
    <w:rsid w:val="00F1136B"/>
    <w:rsid w:val="00F126C7"/>
    <w:rsid w:val="00F12A00"/>
    <w:rsid w:val="00F12E53"/>
    <w:rsid w:val="00F13F6D"/>
    <w:rsid w:val="00F14156"/>
    <w:rsid w:val="00F15075"/>
    <w:rsid w:val="00F151F3"/>
    <w:rsid w:val="00F22487"/>
    <w:rsid w:val="00F22677"/>
    <w:rsid w:val="00F25A9C"/>
    <w:rsid w:val="00F30422"/>
    <w:rsid w:val="00F308A7"/>
    <w:rsid w:val="00F314FF"/>
    <w:rsid w:val="00F317D5"/>
    <w:rsid w:val="00F33F4D"/>
    <w:rsid w:val="00F345A3"/>
    <w:rsid w:val="00F34825"/>
    <w:rsid w:val="00F3589F"/>
    <w:rsid w:val="00F35CF9"/>
    <w:rsid w:val="00F35EE2"/>
    <w:rsid w:val="00F36A64"/>
    <w:rsid w:val="00F3705B"/>
    <w:rsid w:val="00F37458"/>
    <w:rsid w:val="00F406E3"/>
    <w:rsid w:val="00F41264"/>
    <w:rsid w:val="00F41DAE"/>
    <w:rsid w:val="00F43073"/>
    <w:rsid w:val="00F453F1"/>
    <w:rsid w:val="00F4583A"/>
    <w:rsid w:val="00F47EF9"/>
    <w:rsid w:val="00F505A0"/>
    <w:rsid w:val="00F51D1D"/>
    <w:rsid w:val="00F5241E"/>
    <w:rsid w:val="00F57470"/>
    <w:rsid w:val="00F60398"/>
    <w:rsid w:val="00F605C1"/>
    <w:rsid w:val="00F61356"/>
    <w:rsid w:val="00F61DA2"/>
    <w:rsid w:val="00F62A2B"/>
    <w:rsid w:val="00F63D99"/>
    <w:rsid w:val="00F63F92"/>
    <w:rsid w:val="00F64243"/>
    <w:rsid w:val="00F64A2D"/>
    <w:rsid w:val="00F65540"/>
    <w:rsid w:val="00F65D51"/>
    <w:rsid w:val="00F668B1"/>
    <w:rsid w:val="00F677AE"/>
    <w:rsid w:val="00F7207D"/>
    <w:rsid w:val="00F759E0"/>
    <w:rsid w:val="00F77E4C"/>
    <w:rsid w:val="00F81C0A"/>
    <w:rsid w:val="00F8293D"/>
    <w:rsid w:val="00F84387"/>
    <w:rsid w:val="00F8613B"/>
    <w:rsid w:val="00F862C0"/>
    <w:rsid w:val="00F86AAD"/>
    <w:rsid w:val="00F90E55"/>
    <w:rsid w:val="00F93C76"/>
    <w:rsid w:val="00F942A4"/>
    <w:rsid w:val="00F94A9B"/>
    <w:rsid w:val="00F96025"/>
    <w:rsid w:val="00F97D84"/>
    <w:rsid w:val="00FA115C"/>
    <w:rsid w:val="00FA3371"/>
    <w:rsid w:val="00FA41FF"/>
    <w:rsid w:val="00FA639D"/>
    <w:rsid w:val="00FA664D"/>
    <w:rsid w:val="00FB1673"/>
    <w:rsid w:val="00FB1E9C"/>
    <w:rsid w:val="00FB30CB"/>
    <w:rsid w:val="00FB36C1"/>
    <w:rsid w:val="00FB4A90"/>
    <w:rsid w:val="00FB5414"/>
    <w:rsid w:val="00FB54FA"/>
    <w:rsid w:val="00FB55C3"/>
    <w:rsid w:val="00FB65F8"/>
    <w:rsid w:val="00FB7128"/>
    <w:rsid w:val="00FC2905"/>
    <w:rsid w:val="00FC2DF7"/>
    <w:rsid w:val="00FC3C6A"/>
    <w:rsid w:val="00FC3DB8"/>
    <w:rsid w:val="00FC3DEB"/>
    <w:rsid w:val="00FC4EA3"/>
    <w:rsid w:val="00FC6E93"/>
    <w:rsid w:val="00FC79FF"/>
    <w:rsid w:val="00FD126A"/>
    <w:rsid w:val="00FD258B"/>
    <w:rsid w:val="00FD7C8B"/>
    <w:rsid w:val="00FE0BEA"/>
    <w:rsid w:val="00FE176E"/>
    <w:rsid w:val="00FE1B77"/>
    <w:rsid w:val="00FE2EB7"/>
    <w:rsid w:val="00FE2F2E"/>
    <w:rsid w:val="00FE4050"/>
    <w:rsid w:val="00FE5820"/>
    <w:rsid w:val="00FE58BE"/>
    <w:rsid w:val="00FE63A1"/>
    <w:rsid w:val="00FE63C5"/>
    <w:rsid w:val="00FE730C"/>
    <w:rsid w:val="00FF045F"/>
    <w:rsid w:val="00FF2FD9"/>
    <w:rsid w:val="00FF3079"/>
    <w:rsid w:val="00FF42F6"/>
    <w:rsid w:val="00FF4359"/>
    <w:rsid w:val="00FF4BDA"/>
    <w:rsid w:val="00FF4C0B"/>
    <w:rsid w:val="00FF5EB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CC92C"/>
  <w15:docId w15:val="{7A15F1A2-FB8E-404D-9B68-C4208FEB8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B5B"/>
  </w:style>
  <w:style w:type="paragraph" w:styleId="Ttulo1">
    <w:name w:val="heading 1"/>
    <w:basedOn w:val="Normal"/>
    <w:next w:val="Normal"/>
    <w:link w:val="Ttulo1Car"/>
    <w:autoRedefine/>
    <w:uiPriority w:val="9"/>
    <w:qFormat/>
    <w:rsid w:val="001606DD"/>
    <w:pPr>
      <w:keepNext/>
      <w:keepLines/>
      <w:spacing w:before="240" w:after="0"/>
      <w:jc w:val="center"/>
      <w:outlineLvl w:val="0"/>
    </w:pPr>
    <w:rPr>
      <w:rFonts w:eastAsiaTheme="majorEastAsia" w:cstheme="minorHAnsi"/>
      <w:b/>
      <w:color w:val="000000" w:themeColor="text1"/>
      <w:sz w:val="28"/>
      <w:szCs w:val="32"/>
    </w:rPr>
  </w:style>
  <w:style w:type="paragraph" w:styleId="Ttulo2">
    <w:name w:val="heading 2"/>
    <w:basedOn w:val="Normal"/>
    <w:next w:val="Normal"/>
    <w:link w:val="Ttulo2Car"/>
    <w:autoRedefine/>
    <w:uiPriority w:val="9"/>
    <w:unhideWhenUsed/>
    <w:qFormat/>
    <w:rsid w:val="00C63E4D"/>
    <w:pPr>
      <w:keepNext/>
      <w:keepLines/>
      <w:spacing w:before="40" w:after="0"/>
      <w:jc w:val="center"/>
      <w:outlineLvl w:val="1"/>
    </w:pPr>
    <w:rPr>
      <w:rFonts w:eastAsiaTheme="majorEastAsia" w:cstheme="majorBidi"/>
      <w:b/>
      <w:color w:val="000000" w:themeColor="text1"/>
      <w:sz w:val="26"/>
      <w:szCs w:val="26"/>
    </w:rPr>
  </w:style>
  <w:style w:type="paragraph" w:styleId="Ttulo3">
    <w:name w:val="heading 3"/>
    <w:basedOn w:val="Normal"/>
    <w:next w:val="Normal"/>
    <w:link w:val="Ttulo3Car1"/>
    <w:uiPriority w:val="9"/>
    <w:unhideWhenUsed/>
    <w:qFormat/>
    <w:rsid w:val="00361745"/>
    <w:pPr>
      <w:keepNext/>
      <w:keepLines/>
      <w:outlineLvl w:val="2"/>
    </w:pPr>
    <w:rPr>
      <w:rFonts w:ascii="Calibri" w:eastAsiaTheme="majorEastAsia" w:hAnsi="Calibri" w:cstheme="majorBidi"/>
      <w:color w:val="000000" w:themeColor="text1"/>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56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5695"/>
  </w:style>
  <w:style w:type="paragraph" w:styleId="Piedepgina">
    <w:name w:val="footer"/>
    <w:basedOn w:val="Normal"/>
    <w:link w:val="PiedepginaCar"/>
    <w:uiPriority w:val="99"/>
    <w:unhideWhenUsed/>
    <w:rsid w:val="001856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5695"/>
  </w:style>
  <w:style w:type="table" w:styleId="Tablaconcuadrcula">
    <w:name w:val="Table Grid"/>
    <w:basedOn w:val="Tablanormal"/>
    <w:uiPriority w:val="39"/>
    <w:rsid w:val="00941EB1"/>
    <w:pPr>
      <w:spacing w:after="0" w:line="240" w:lineRule="auto"/>
    </w:pPr>
    <w:rPr>
      <w:rFonts w:ascii="Cambria" w:eastAsia="MS Mincho" w:hAnsi="Cambria"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
    <w:basedOn w:val="Normal"/>
    <w:link w:val="PrrafodelistaCar"/>
    <w:uiPriority w:val="34"/>
    <w:qFormat/>
    <w:rsid w:val="00620676"/>
    <w:pPr>
      <w:ind w:left="720"/>
      <w:contextualSpacing/>
    </w:pPr>
  </w:style>
  <w:style w:type="character" w:styleId="Hipervnculo">
    <w:name w:val="Hyperlink"/>
    <w:basedOn w:val="Fuentedeprrafopredeter"/>
    <w:uiPriority w:val="99"/>
    <w:unhideWhenUsed/>
    <w:rsid w:val="00E60EE5"/>
    <w:rPr>
      <w:color w:val="0563C1"/>
      <w:u w:val="single"/>
    </w:rPr>
  </w:style>
  <w:style w:type="character" w:customStyle="1" w:styleId="Ttulo1Car">
    <w:name w:val="Título 1 Car"/>
    <w:basedOn w:val="Fuentedeprrafopredeter"/>
    <w:link w:val="Ttulo1"/>
    <w:uiPriority w:val="9"/>
    <w:rsid w:val="001606DD"/>
    <w:rPr>
      <w:rFonts w:eastAsiaTheme="majorEastAsia" w:cstheme="minorHAnsi"/>
      <w:b/>
      <w:color w:val="000000" w:themeColor="text1"/>
      <w:sz w:val="28"/>
      <w:szCs w:val="32"/>
    </w:rPr>
  </w:style>
  <w:style w:type="paragraph" w:styleId="Textonotapie">
    <w:name w:val="footnote text"/>
    <w:basedOn w:val="Normal"/>
    <w:link w:val="TextonotapieCar"/>
    <w:uiPriority w:val="99"/>
    <w:semiHidden/>
    <w:unhideWhenUsed/>
    <w:rsid w:val="00904F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04F5B"/>
    <w:rPr>
      <w:sz w:val="20"/>
      <w:szCs w:val="20"/>
    </w:rPr>
  </w:style>
  <w:style w:type="character" w:styleId="Refdenotaalpie">
    <w:name w:val="footnote reference"/>
    <w:basedOn w:val="Fuentedeprrafopredeter"/>
    <w:uiPriority w:val="99"/>
    <w:semiHidden/>
    <w:unhideWhenUsed/>
    <w:rsid w:val="00904F5B"/>
    <w:rPr>
      <w:vertAlign w:val="superscript"/>
    </w:rPr>
  </w:style>
  <w:style w:type="paragraph" w:styleId="Textodeglobo">
    <w:name w:val="Balloon Text"/>
    <w:basedOn w:val="Normal"/>
    <w:link w:val="TextodegloboCar"/>
    <w:uiPriority w:val="99"/>
    <w:semiHidden/>
    <w:unhideWhenUsed/>
    <w:rsid w:val="00075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5E8C"/>
    <w:rPr>
      <w:rFonts w:ascii="Segoe UI" w:hAnsi="Segoe UI" w:cs="Segoe UI"/>
      <w:sz w:val="18"/>
      <w:szCs w:val="18"/>
    </w:rPr>
  </w:style>
  <w:style w:type="table" w:customStyle="1" w:styleId="Tablaconcuadrcula1">
    <w:name w:val="Tabla con cuadrícula1"/>
    <w:basedOn w:val="Tablanormal"/>
    <w:next w:val="Tablaconcuadrcula"/>
    <w:uiPriority w:val="39"/>
    <w:rsid w:val="00783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015C4"/>
    <w:rPr>
      <w:b/>
      <w:bCs/>
    </w:rPr>
  </w:style>
  <w:style w:type="character" w:styleId="Refdecomentario">
    <w:name w:val="annotation reference"/>
    <w:basedOn w:val="Fuentedeprrafopredeter"/>
    <w:uiPriority w:val="99"/>
    <w:semiHidden/>
    <w:unhideWhenUsed/>
    <w:rsid w:val="00405731"/>
    <w:rPr>
      <w:sz w:val="16"/>
      <w:szCs w:val="16"/>
    </w:rPr>
  </w:style>
  <w:style w:type="paragraph" w:styleId="Textocomentario">
    <w:name w:val="annotation text"/>
    <w:basedOn w:val="Normal"/>
    <w:link w:val="TextocomentarioCar"/>
    <w:uiPriority w:val="99"/>
    <w:semiHidden/>
    <w:unhideWhenUsed/>
    <w:rsid w:val="004057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5731"/>
    <w:rPr>
      <w:sz w:val="20"/>
      <w:szCs w:val="20"/>
    </w:rPr>
  </w:style>
  <w:style w:type="paragraph" w:styleId="Asuntodelcomentario">
    <w:name w:val="annotation subject"/>
    <w:basedOn w:val="Textocomentario"/>
    <w:next w:val="Textocomentario"/>
    <w:link w:val="AsuntodelcomentarioCar"/>
    <w:uiPriority w:val="99"/>
    <w:semiHidden/>
    <w:unhideWhenUsed/>
    <w:rsid w:val="00405731"/>
    <w:rPr>
      <w:b/>
      <w:bCs/>
    </w:rPr>
  </w:style>
  <w:style w:type="character" w:customStyle="1" w:styleId="AsuntodelcomentarioCar">
    <w:name w:val="Asunto del comentario Car"/>
    <w:basedOn w:val="TextocomentarioCar"/>
    <w:link w:val="Asuntodelcomentario"/>
    <w:uiPriority w:val="99"/>
    <w:semiHidden/>
    <w:rsid w:val="00405731"/>
    <w:rPr>
      <w:b/>
      <w:bCs/>
      <w:sz w:val="20"/>
      <w:szCs w:val="20"/>
    </w:rPr>
  </w:style>
  <w:style w:type="numbering" w:customStyle="1" w:styleId="Estilo1">
    <w:name w:val="Estilo1"/>
    <w:uiPriority w:val="99"/>
    <w:rsid w:val="003F63BA"/>
    <w:pPr>
      <w:numPr>
        <w:numId w:val="1"/>
      </w:numPr>
    </w:pPr>
  </w:style>
  <w:style w:type="character" w:styleId="nfasis">
    <w:name w:val="Emphasis"/>
    <w:basedOn w:val="Fuentedeprrafopredeter"/>
    <w:uiPriority w:val="20"/>
    <w:qFormat/>
    <w:rsid w:val="00C9316B"/>
    <w:rPr>
      <w:i/>
      <w:iCs/>
    </w:rPr>
  </w:style>
  <w:style w:type="paragraph" w:styleId="TtulodeTDC">
    <w:name w:val="TOC Heading"/>
    <w:basedOn w:val="Ttulo1"/>
    <w:next w:val="Normal"/>
    <w:uiPriority w:val="39"/>
    <w:unhideWhenUsed/>
    <w:qFormat/>
    <w:rsid w:val="00E936AA"/>
    <w:pPr>
      <w:outlineLvl w:val="9"/>
    </w:pPr>
    <w:rPr>
      <w:lang w:eastAsia="es-EC"/>
    </w:rPr>
  </w:style>
  <w:style w:type="character" w:styleId="Ttulodellibro">
    <w:name w:val="Book Title"/>
    <w:basedOn w:val="Fuentedeprrafopredeter"/>
    <w:uiPriority w:val="33"/>
    <w:qFormat/>
    <w:rsid w:val="00934418"/>
    <w:rPr>
      <w:b/>
      <w:bCs/>
      <w:i/>
      <w:iCs/>
      <w:spacing w:val="5"/>
    </w:rPr>
  </w:style>
  <w:style w:type="paragraph" w:customStyle="1" w:styleId="T1-HLS">
    <w:name w:val="T1 - HLS"/>
    <w:basedOn w:val="Ttulo1"/>
    <w:link w:val="T1-HLSCar"/>
    <w:qFormat/>
    <w:rsid w:val="00934418"/>
    <w:rPr>
      <w:rFonts w:ascii="Times New Roman" w:hAnsi="Times New Roman" w:cs="Times New Roman"/>
      <w:b w:val="0"/>
      <w:color w:val="auto"/>
      <w:sz w:val="22"/>
    </w:rPr>
  </w:style>
  <w:style w:type="paragraph" w:styleId="TDC2">
    <w:name w:val="toc 2"/>
    <w:basedOn w:val="Normal"/>
    <w:next w:val="Normal"/>
    <w:autoRedefine/>
    <w:uiPriority w:val="39"/>
    <w:unhideWhenUsed/>
    <w:rsid w:val="00934418"/>
    <w:pPr>
      <w:spacing w:after="100"/>
      <w:ind w:left="220"/>
    </w:pPr>
    <w:rPr>
      <w:rFonts w:eastAsiaTheme="minorEastAsia" w:cs="Times New Roman"/>
      <w:lang w:eastAsia="es-EC"/>
    </w:rPr>
  </w:style>
  <w:style w:type="character" w:customStyle="1" w:styleId="T1-HLSCar">
    <w:name w:val="T1 - HLS Car"/>
    <w:basedOn w:val="Ttulo1Car"/>
    <w:link w:val="T1-HLS"/>
    <w:rsid w:val="00934418"/>
    <w:rPr>
      <w:rFonts w:ascii="Times New Roman" w:eastAsiaTheme="majorEastAsia" w:hAnsi="Times New Roman" w:cs="Times New Roman"/>
      <w:b w:val="0"/>
      <w:color w:val="000000" w:themeColor="text1"/>
      <w:sz w:val="28"/>
      <w:szCs w:val="32"/>
    </w:rPr>
  </w:style>
  <w:style w:type="paragraph" w:styleId="TDC1">
    <w:name w:val="toc 1"/>
    <w:basedOn w:val="Normal"/>
    <w:next w:val="Normal"/>
    <w:autoRedefine/>
    <w:uiPriority w:val="39"/>
    <w:unhideWhenUsed/>
    <w:rsid w:val="005C02A3"/>
    <w:pPr>
      <w:tabs>
        <w:tab w:val="right" w:leader="dot" w:pos="8495"/>
      </w:tabs>
      <w:spacing w:after="100"/>
    </w:pPr>
    <w:rPr>
      <w:rFonts w:eastAsiaTheme="minorEastAsia" w:cs="Times New Roman"/>
      <w:lang w:eastAsia="es-EC"/>
    </w:rPr>
  </w:style>
  <w:style w:type="paragraph" w:styleId="TDC3">
    <w:name w:val="toc 3"/>
    <w:basedOn w:val="Normal"/>
    <w:next w:val="Normal"/>
    <w:autoRedefine/>
    <w:uiPriority w:val="39"/>
    <w:unhideWhenUsed/>
    <w:rsid w:val="00934418"/>
    <w:pPr>
      <w:spacing w:after="100"/>
      <w:ind w:left="440"/>
    </w:pPr>
    <w:rPr>
      <w:rFonts w:eastAsiaTheme="minorEastAsia" w:cs="Times New Roman"/>
      <w:lang w:eastAsia="es-EC"/>
    </w:rPr>
  </w:style>
  <w:style w:type="character" w:customStyle="1" w:styleId="Ttulo2Car">
    <w:name w:val="Título 2 Car"/>
    <w:basedOn w:val="Fuentedeprrafopredeter"/>
    <w:link w:val="Ttulo2"/>
    <w:uiPriority w:val="9"/>
    <w:rsid w:val="00C63E4D"/>
    <w:rPr>
      <w:rFonts w:eastAsiaTheme="majorEastAsia" w:cstheme="majorBidi"/>
      <w:b/>
      <w:color w:val="000000" w:themeColor="text1"/>
      <w:sz w:val="26"/>
      <w:szCs w:val="26"/>
    </w:rPr>
  </w:style>
  <w:style w:type="character" w:customStyle="1" w:styleId="Ttulo3Car">
    <w:name w:val="Título 3 Car"/>
    <w:basedOn w:val="Fuentedeprrafopredeter"/>
    <w:uiPriority w:val="9"/>
    <w:rsid w:val="00BA0A34"/>
    <w:rPr>
      <w:rFonts w:eastAsiaTheme="majorEastAsia" w:cstheme="majorBidi"/>
      <w:b/>
      <w:color w:val="000000" w:themeColor="text1"/>
      <w:sz w:val="24"/>
      <w:szCs w:val="24"/>
    </w:rPr>
  </w:style>
  <w:style w:type="paragraph" w:styleId="Citadestacada">
    <w:name w:val="Intense Quote"/>
    <w:basedOn w:val="Normal"/>
    <w:next w:val="Normal"/>
    <w:link w:val="CitadestacadaCar"/>
    <w:autoRedefine/>
    <w:uiPriority w:val="30"/>
    <w:qFormat/>
    <w:rsid w:val="00161A02"/>
    <w:pPr>
      <w:pBdr>
        <w:top w:val="single" w:sz="4" w:space="10" w:color="5B9BD5" w:themeColor="accent1"/>
        <w:bottom w:val="single" w:sz="4" w:space="10" w:color="5B9BD5" w:themeColor="accent1"/>
      </w:pBdr>
      <w:spacing w:before="360" w:after="360"/>
      <w:ind w:left="864" w:right="864"/>
      <w:jc w:val="center"/>
    </w:pPr>
    <w:rPr>
      <w:i/>
      <w:iCs/>
      <w:color w:val="000000" w:themeColor="text1"/>
      <w:sz w:val="20"/>
    </w:rPr>
  </w:style>
  <w:style w:type="character" w:customStyle="1" w:styleId="CitadestacadaCar">
    <w:name w:val="Cita destacada Car"/>
    <w:basedOn w:val="Fuentedeprrafopredeter"/>
    <w:link w:val="Citadestacada"/>
    <w:uiPriority w:val="30"/>
    <w:rsid w:val="00161A02"/>
    <w:rPr>
      <w:i/>
      <w:iCs/>
      <w:color w:val="000000" w:themeColor="text1"/>
      <w:sz w:val="20"/>
    </w:rPr>
  </w:style>
  <w:style w:type="paragraph" w:styleId="Revisin">
    <w:name w:val="Revision"/>
    <w:hidden/>
    <w:uiPriority w:val="99"/>
    <w:semiHidden/>
    <w:rsid w:val="000730A4"/>
    <w:pPr>
      <w:spacing w:after="0" w:line="240" w:lineRule="auto"/>
    </w:pPr>
  </w:style>
  <w:style w:type="paragraph" w:styleId="TDC4">
    <w:name w:val="toc 4"/>
    <w:basedOn w:val="Normal"/>
    <w:next w:val="Normal"/>
    <w:autoRedefine/>
    <w:uiPriority w:val="39"/>
    <w:unhideWhenUsed/>
    <w:rsid w:val="00F60398"/>
    <w:pPr>
      <w:spacing w:after="100" w:line="276" w:lineRule="auto"/>
      <w:ind w:left="660"/>
    </w:pPr>
    <w:rPr>
      <w:rFonts w:eastAsiaTheme="minorEastAsia"/>
      <w:lang w:eastAsia="es-EC"/>
    </w:rPr>
  </w:style>
  <w:style w:type="paragraph" w:styleId="TDC5">
    <w:name w:val="toc 5"/>
    <w:basedOn w:val="Normal"/>
    <w:next w:val="Normal"/>
    <w:autoRedefine/>
    <w:uiPriority w:val="39"/>
    <w:unhideWhenUsed/>
    <w:rsid w:val="00F60398"/>
    <w:pPr>
      <w:spacing w:after="100" w:line="276" w:lineRule="auto"/>
      <w:ind w:left="880"/>
    </w:pPr>
    <w:rPr>
      <w:rFonts w:eastAsiaTheme="minorEastAsia"/>
      <w:lang w:eastAsia="es-EC"/>
    </w:rPr>
  </w:style>
  <w:style w:type="paragraph" w:styleId="TDC6">
    <w:name w:val="toc 6"/>
    <w:basedOn w:val="Normal"/>
    <w:next w:val="Normal"/>
    <w:autoRedefine/>
    <w:uiPriority w:val="39"/>
    <w:unhideWhenUsed/>
    <w:rsid w:val="00F60398"/>
    <w:pPr>
      <w:spacing w:after="100" w:line="276" w:lineRule="auto"/>
      <w:ind w:left="1100"/>
    </w:pPr>
    <w:rPr>
      <w:rFonts w:eastAsiaTheme="minorEastAsia"/>
      <w:lang w:eastAsia="es-EC"/>
    </w:rPr>
  </w:style>
  <w:style w:type="paragraph" w:styleId="TDC7">
    <w:name w:val="toc 7"/>
    <w:basedOn w:val="Normal"/>
    <w:next w:val="Normal"/>
    <w:autoRedefine/>
    <w:uiPriority w:val="39"/>
    <w:unhideWhenUsed/>
    <w:rsid w:val="00F60398"/>
    <w:pPr>
      <w:spacing w:after="100" w:line="276" w:lineRule="auto"/>
      <w:ind w:left="1320"/>
    </w:pPr>
    <w:rPr>
      <w:rFonts w:eastAsiaTheme="minorEastAsia"/>
      <w:lang w:eastAsia="es-EC"/>
    </w:rPr>
  </w:style>
  <w:style w:type="paragraph" w:styleId="TDC8">
    <w:name w:val="toc 8"/>
    <w:basedOn w:val="Normal"/>
    <w:next w:val="Normal"/>
    <w:autoRedefine/>
    <w:uiPriority w:val="39"/>
    <w:unhideWhenUsed/>
    <w:rsid w:val="00F60398"/>
    <w:pPr>
      <w:spacing w:after="100" w:line="276" w:lineRule="auto"/>
      <w:ind w:left="1540"/>
    </w:pPr>
    <w:rPr>
      <w:rFonts w:eastAsiaTheme="minorEastAsia"/>
      <w:lang w:eastAsia="es-EC"/>
    </w:rPr>
  </w:style>
  <w:style w:type="paragraph" w:styleId="TDC9">
    <w:name w:val="toc 9"/>
    <w:basedOn w:val="Normal"/>
    <w:next w:val="Normal"/>
    <w:autoRedefine/>
    <w:uiPriority w:val="39"/>
    <w:unhideWhenUsed/>
    <w:rsid w:val="00F60398"/>
    <w:pPr>
      <w:spacing w:after="100" w:line="276" w:lineRule="auto"/>
      <w:ind w:left="1760"/>
    </w:pPr>
    <w:rPr>
      <w:rFonts w:eastAsiaTheme="minorEastAsia"/>
      <w:lang w:eastAsia="es-EC"/>
    </w:rPr>
  </w:style>
  <w:style w:type="character" w:customStyle="1" w:styleId="dxebase">
    <w:name w:val="dxebase"/>
    <w:basedOn w:val="Fuentedeprrafopredeter"/>
    <w:rsid w:val="007E715B"/>
  </w:style>
  <w:style w:type="character" w:customStyle="1" w:styleId="Ttulo3Car1">
    <w:name w:val="Título 3 Car1"/>
    <w:basedOn w:val="Fuentedeprrafopredeter"/>
    <w:link w:val="Ttulo3"/>
    <w:uiPriority w:val="9"/>
    <w:rsid w:val="00361745"/>
    <w:rPr>
      <w:rFonts w:ascii="Calibri" w:eastAsiaTheme="majorEastAsia" w:hAnsi="Calibri" w:cstheme="majorBidi"/>
      <w:color w:val="000000" w:themeColor="text1"/>
      <w:szCs w:val="24"/>
    </w:rPr>
  </w:style>
  <w:style w:type="paragraph" w:styleId="Tabladeilustraciones">
    <w:name w:val="table of figures"/>
    <w:basedOn w:val="Normal"/>
    <w:next w:val="Normal"/>
    <w:uiPriority w:val="99"/>
    <w:unhideWhenUsed/>
    <w:rsid w:val="000E709A"/>
    <w:pPr>
      <w:spacing w:after="0"/>
    </w:pPr>
  </w:style>
  <w:style w:type="paragraph" w:styleId="ndice1">
    <w:name w:val="index 1"/>
    <w:basedOn w:val="Normal"/>
    <w:next w:val="Normal"/>
    <w:autoRedefine/>
    <w:uiPriority w:val="99"/>
    <w:semiHidden/>
    <w:unhideWhenUsed/>
    <w:rsid w:val="000E709A"/>
    <w:pPr>
      <w:spacing w:after="0" w:line="240" w:lineRule="auto"/>
      <w:ind w:left="220" w:hanging="220"/>
    </w:pPr>
  </w:style>
  <w:style w:type="character" w:styleId="Hipervnculovisitado">
    <w:name w:val="FollowedHyperlink"/>
    <w:basedOn w:val="Fuentedeprrafopredeter"/>
    <w:uiPriority w:val="99"/>
    <w:semiHidden/>
    <w:unhideWhenUsed/>
    <w:rsid w:val="000006FB"/>
    <w:rPr>
      <w:color w:val="954F72" w:themeColor="followedHyperlink"/>
      <w:u w:val="single"/>
    </w:rPr>
  </w:style>
  <w:style w:type="character" w:customStyle="1" w:styleId="PrrafodelistaCar">
    <w:name w:val="Párrafo de lista Car"/>
    <w:aliases w:val="TIT 2 IND Car"/>
    <w:link w:val="Prrafodelista"/>
    <w:uiPriority w:val="34"/>
    <w:locked/>
    <w:rsid w:val="00004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2265">
      <w:bodyDiv w:val="1"/>
      <w:marLeft w:val="0"/>
      <w:marRight w:val="0"/>
      <w:marTop w:val="0"/>
      <w:marBottom w:val="0"/>
      <w:divBdr>
        <w:top w:val="none" w:sz="0" w:space="0" w:color="auto"/>
        <w:left w:val="none" w:sz="0" w:space="0" w:color="auto"/>
        <w:bottom w:val="none" w:sz="0" w:space="0" w:color="auto"/>
        <w:right w:val="none" w:sz="0" w:space="0" w:color="auto"/>
      </w:divBdr>
      <w:divsChild>
        <w:div w:id="282880513">
          <w:marLeft w:val="0"/>
          <w:marRight w:val="0"/>
          <w:marTop w:val="0"/>
          <w:marBottom w:val="0"/>
          <w:divBdr>
            <w:top w:val="none" w:sz="0" w:space="0" w:color="auto"/>
            <w:left w:val="none" w:sz="0" w:space="0" w:color="auto"/>
            <w:bottom w:val="none" w:sz="0" w:space="0" w:color="auto"/>
            <w:right w:val="none" w:sz="0" w:space="0" w:color="auto"/>
          </w:divBdr>
        </w:div>
        <w:div w:id="1512448583">
          <w:marLeft w:val="0"/>
          <w:marRight w:val="0"/>
          <w:marTop w:val="0"/>
          <w:marBottom w:val="0"/>
          <w:divBdr>
            <w:top w:val="none" w:sz="0" w:space="0" w:color="auto"/>
            <w:left w:val="none" w:sz="0" w:space="0" w:color="auto"/>
            <w:bottom w:val="none" w:sz="0" w:space="0" w:color="auto"/>
            <w:right w:val="none" w:sz="0" w:space="0" w:color="auto"/>
          </w:divBdr>
        </w:div>
        <w:div w:id="401677155">
          <w:marLeft w:val="0"/>
          <w:marRight w:val="0"/>
          <w:marTop w:val="0"/>
          <w:marBottom w:val="0"/>
          <w:divBdr>
            <w:top w:val="none" w:sz="0" w:space="0" w:color="auto"/>
            <w:left w:val="none" w:sz="0" w:space="0" w:color="auto"/>
            <w:bottom w:val="none" w:sz="0" w:space="0" w:color="auto"/>
            <w:right w:val="none" w:sz="0" w:space="0" w:color="auto"/>
          </w:divBdr>
        </w:div>
        <w:div w:id="1053046117">
          <w:marLeft w:val="0"/>
          <w:marRight w:val="0"/>
          <w:marTop w:val="0"/>
          <w:marBottom w:val="0"/>
          <w:divBdr>
            <w:top w:val="none" w:sz="0" w:space="0" w:color="auto"/>
            <w:left w:val="none" w:sz="0" w:space="0" w:color="auto"/>
            <w:bottom w:val="none" w:sz="0" w:space="0" w:color="auto"/>
            <w:right w:val="none" w:sz="0" w:space="0" w:color="auto"/>
          </w:divBdr>
        </w:div>
      </w:divsChild>
    </w:div>
    <w:div w:id="349527518">
      <w:bodyDiv w:val="1"/>
      <w:marLeft w:val="0"/>
      <w:marRight w:val="0"/>
      <w:marTop w:val="0"/>
      <w:marBottom w:val="0"/>
      <w:divBdr>
        <w:top w:val="none" w:sz="0" w:space="0" w:color="auto"/>
        <w:left w:val="none" w:sz="0" w:space="0" w:color="auto"/>
        <w:bottom w:val="none" w:sz="0" w:space="0" w:color="auto"/>
        <w:right w:val="none" w:sz="0" w:space="0" w:color="auto"/>
      </w:divBdr>
    </w:div>
    <w:div w:id="393161578">
      <w:bodyDiv w:val="1"/>
      <w:marLeft w:val="0"/>
      <w:marRight w:val="0"/>
      <w:marTop w:val="0"/>
      <w:marBottom w:val="0"/>
      <w:divBdr>
        <w:top w:val="none" w:sz="0" w:space="0" w:color="auto"/>
        <w:left w:val="none" w:sz="0" w:space="0" w:color="auto"/>
        <w:bottom w:val="none" w:sz="0" w:space="0" w:color="auto"/>
        <w:right w:val="none" w:sz="0" w:space="0" w:color="auto"/>
      </w:divBdr>
    </w:div>
    <w:div w:id="991786445">
      <w:bodyDiv w:val="1"/>
      <w:marLeft w:val="0"/>
      <w:marRight w:val="0"/>
      <w:marTop w:val="0"/>
      <w:marBottom w:val="0"/>
      <w:divBdr>
        <w:top w:val="none" w:sz="0" w:space="0" w:color="auto"/>
        <w:left w:val="none" w:sz="0" w:space="0" w:color="auto"/>
        <w:bottom w:val="none" w:sz="0" w:space="0" w:color="auto"/>
        <w:right w:val="none" w:sz="0" w:space="0" w:color="auto"/>
      </w:divBdr>
    </w:div>
    <w:div w:id="1242763708">
      <w:bodyDiv w:val="1"/>
      <w:marLeft w:val="0"/>
      <w:marRight w:val="0"/>
      <w:marTop w:val="0"/>
      <w:marBottom w:val="0"/>
      <w:divBdr>
        <w:top w:val="none" w:sz="0" w:space="0" w:color="auto"/>
        <w:left w:val="none" w:sz="0" w:space="0" w:color="auto"/>
        <w:bottom w:val="none" w:sz="0" w:space="0" w:color="auto"/>
        <w:right w:val="none" w:sz="0" w:space="0" w:color="auto"/>
      </w:divBdr>
    </w:div>
    <w:div w:id="1471902729">
      <w:bodyDiv w:val="1"/>
      <w:marLeft w:val="0"/>
      <w:marRight w:val="0"/>
      <w:marTop w:val="0"/>
      <w:marBottom w:val="0"/>
      <w:divBdr>
        <w:top w:val="none" w:sz="0" w:space="0" w:color="auto"/>
        <w:left w:val="none" w:sz="0" w:space="0" w:color="auto"/>
        <w:bottom w:val="none" w:sz="0" w:space="0" w:color="auto"/>
        <w:right w:val="none" w:sz="0" w:space="0" w:color="auto"/>
      </w:divBdr>
    </w:div>
    <w:div w:id="1537809166">
      <w:bodyDiv w:val="1"/>
      <w:marLeft w:val="0"/>
      <w:marRight w:val="0"/>
      <w:marTop w:val="0"/>
      <w:marBottom w:val="0"/>
      <w:divBdr>
        <w:top w:val="none" w:sz="0" w:space="0" w:color="auto"/>
        <w:left w:val="none" w:sz="0" w:space="0" w:color="auto"/>
        <w:bottom w:val="none" w:sz="0" w:space="0" w:color="auto"/>
        <w:right w:val="none" w:sz="0" w:space="0" w:color="auto"/>
      </w:divBdr>
    </w:div>
    <w:div w:id="1726683547">
      <w:bodyDiv w:val="1"/>
      <w:marLeft w:val="0"/>
      <w:marRight w:val="0"/>
      <w:marTop w:val="0"/>
      <w:marBottom w:val="0"/>
      <w:divBdr>
        <w:top w:val="none" w:sz="0" w:space="0" w:color="auto"/>
        <w:left w:val="none" w:sz="0" w:space="0" w:color="auto"/>
        <w:bottom w:val="none" w:sz="0" w:space="0" w:color="auto"/>
        <w:right w:val="none" w:sz="0" w:space="0" w:color="auto"/>
      </w:divBdr>
    </w:div>
    <w:div w:id="212796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AA808-DF7B-4063-9A8B-12697F7DF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8462</Words>
  <Characters>46541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CESAR ALFREDO VASQUEZ RAMIREZ</dc:creator>
  <cp:lastModifiedBy>Fernando Quespaz</cp:lastModifiedBy>
  <cp:revision>10</cp:revision>
  <cp:lastPrinted>2019-08-05T21:24:00Z</cp:lastPrinted>
  <dcterms:created xsi:type="dcterms:W3CDTF">2019-09-02T16:21:00Z</dcterms:created>
  <dcterms:modified xsi:type="dcterms:W3CDTF">2019-09-02T16:37:00Z</dcterms:modified>
</cp:coreProperties>
</file>